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04D15" w14:textId="77777777" w:rsidR="001F017A" w:rsidRPr="00414D9E" w:rsidRDefault="001F017A" w:rsidP="001F017A">
      <w:pPr>
        <w:rPr>
          <w:rFonts w:ascii="Arial" w:hAnsi="Arial" w:cs="Arial"/>
          <w:b/>
          <w:color w:val="6DCCBB"/>
        </w:rPr>
      </w:pPr>
    </w:p>
    <w:p w14:paraId="1F1A05BC" w14:textId="77777777" w:rsidR="00AD6B4F" w:rsidRPr="005E2A8D" w:rsidRDefault="00AD6B4F" w:rsidP="00AD6B4F">
      <w:pPr>
        <w:jc w:val="center"/>
        <w:rPr>
          <w:rFonts w:ascii="Arial" w:hAnsi="Arial" w:cs="Arial"/>
          <w:b/>
          <w:color w:val="C00000"/>
        </w:rPr>
      </w:pPr>
      <w:r w:rsidRPr="005E2A8D">
        <w:rPr>
          <w:rFonts w:ascii="Arial" w:hAnsi="Arial" w:cs="Arial"/>
          <w:b/>
          <w:color w:val="C00000"/>
        </w:rPr>
        <w:t xml:space="preserve">PRÉSENTATION ET </w:t>
      </w:r>
      <w:r w:rsidR="004E625F" w:rsidRPr="005E2A8D">
        <w:rPr>
          <w:rFonts w:ascii="Arial" w:hAnsi="Arial" w:cs="Arial"/>
          <w:b/>
          <w:color w:val="C00000"/>
        </w:rPr>
        <w:t>ENVIRONNEMENT DU POSTE</w:t>
      </w:r>
    </w:p>
    <w:tbl>
      <w:tblPr>
        <w:tblStyle w:val="Grilledutableau"/>
        <w:tblW w:w="9295" w:type="dxa"/>
        <w:jc w:val="center"/>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ook w:val="04A0" w:firstRow="1" w:lastRow="0" w:firstColumn="1" w:lastColumn="0" w:noHBand="0" w:noVBand="1"/>
      </w:tblPr>
      <w:tblGrid>
        <w:gridCol w:w="9295"/>
      </w:tblGrid>
      <w:tr w:rsidR="00AD6B4F" w:rsidRPr="005E2A8D" w14:paraId="23235E8A" w14:textId="77777777" w:rsidTr="002515A5">
        <w:trPr>
          <w:trHeight w:val="752"/>
          <w:jc w:val="center"/>
        </w:trPr>
        <w:sdt>
          <w:sdtPr>
            <w:rPr>
              <w:rFonts w:ascii="Arial" w:hAnsi="Arial" w:cs="Arial"/>
            </w:rPr>
            <w:id w:val="-2004970131"/>
            <w:placeholder>
              <w:docPart w:val="E81C2AD862EC43C4A28796D15F49BC96"/>
            </w:placeholder>
          </w:sdtPr>
          <w:sdtEndPr>
            <w:rPr>
              <w:b/>
              <w:color w:val="6DCCBB"/>
            </w:rPr>
          </w:sdtEndPr>
          <w:sdtContent>
            <w:sdt>
              <w:sdtPr>
                <w:rPr>
                  <w:rFonts w:ascii="Arial" w:hAnsi="Arial" w:cs="Arial"/>
                </w:rPr>
                <w:id w:val="-1854105980"/>
                <w:placeholder>
                  <w:docPart w:val="3E657FF600454DE2B4795D9DB522AA7F"/>
                </w:placeholder>
              </w:sdtPr>
              <w:sdtEndPr>
                <w:rPr>
                  <w:b/>
                  <w:color w:val="6DCCBB"/>
                </w:rPr>
              </w:sdtEndPr>
              <w:sdtContent>
                <w:tc>
                  <w:tcPr>
                    <w:tcW w:w="9295" w:type="dxa"/>
                  </w:tcPr>
                  <w:sdt>
                    <w:sdtPr>
                      <w:rPr>
                        <w:rFonts w:ascii="Arial" w:hAnsi="Arial" w:cs="Arial"/>
                      </w:rPr>
                      <w:id w:val="1915974065"/>
                      <w:placeholder>
                        <w:docPart w:val="D2259FCA8BEB4660AF291479CAE56A69"/>
                      </w:placeholder>
                    </w:sdtPr>
                    <w:sdtEndPr/>
                    <w:sdtContent>
                      <w:p w14:paraId="36A9586D" w14:textId="5B4E6888" w:rsidR="00B06A8F" w:rsidRPr="005E2A8D" w:rsidRDefault="00B06A8F" w:rsidP="002515A5">
                        <w:pPr>
                          <w:jc w:val="both"/>
                          <w:rPr>
                            <w:rFonts w:ascii="Arial" w:hAnsi="Arial" w:cs="Arial"/>
                            <w:bCs/>
                          </w:rPr>
                        </w:pPr>
                        <w:r w:rsidRPr="005E2A8D">
                          <w:rPr>
                            <w:rFonts w:ascii="Arial" w:hAnsi="Arial" w:cs="Arial"/>
                          </w:rPr>
                          <w:t>La/le post-</w:t>
                        </w:r>
                        <w:proofErr w:type="spellStart"/>
                        <w:proofErr w:type="gramStart"/>
                        <w:r w:rsidRPr="005E2A8D">
                          <w:rPr>
                            <w:rFonts w:ascii="Arial" w:hAnsi="Arial" w:cs="Arial"/>
                          </w:rPr>
                          <w:t>doctorant.e</w:t>
                        </w:r>
                        <w:proofErr w:type="spellEnd"/>
                        <w:proofErr w:type="gramEnd"/>
                        <w:r w:rsidRPr="005E2A8D">
                          <w:rPr>
                            <w:rFonts w:ascii="Arial" w:hAnsi="Arial" w:cs="Arial"/>
                          </w:rPr>
                          <w:t xml:space="preserve"> </w:t>
                        </w:r>
                        <w:proofErr w:type="spellStart"/>
                        <w:r w:rsidRPr="005E2A8D">
                          <w:rPr>
                            <w:rFonts w:ascii="Arial" w:hAnsi="Arial" w:cs="Arial"/>
                          </w:rPr>
                          <w:t>retunu</w:t>
                        </w:r>
                        <w:proofErr w:type="spellEnd"/>
                        <w:r w:rsidRPr="005E2A8D">
                          <w:rPr>
                            <w:rFonts w:ascii="Arial" w:hAnsi="Arial" w:cs="Arial"/>
                          </w:rPr>
                          <w:t xml:space="preserve">(e) contribuera à un projet européen qui </w:t>
                        </w:r>
                        <w:r w:rsidRPr="005E2A8D">
                          <w:rPr>
                            <w:rFonts w:ascii="Arial" w:hAnsi="Arial" w:cs="Arial"/>
                            <w:bCs/>
                          </w:rPr>
                          <w:t xml:space="preserve">vise à identifier, </w:t>
                        </w:r>
                        <w:proofErr w:type="spellStart"/>
                        <w:r w:rsidRPr="005E2A8D">
                          <w:rPr>
                            <w:rFonts w:ascii="Arial" w:hAnsi="Arial" w:cs="Arial"/>
                            <w:bCs/>
                          </w:rPr>
                          <w:t>co-créer</w:t>
                        </w:r>
                        <w:proofErr w:type="spellEnd"/>
                        <w:r w:rsidRPr="005E2A8D">
                          <w:rPr>
                            <w:rFonts w:ascii="Arial" w:hAnsi="Arial" w:cs="Arial"/>
                            <w:bCs/>
                          </w:rPr>
                          <w:t xml:space="preserve"> et m</w:t>
                        </w:r>
                        <w:r w:rsidR="00A47149" w:rsidRPr="005E2A8D">
                          <w:rPr>
                            <w:rFonts w:ascii="Arial" w:hAnsi="Arial" w:cs="Arial"/>
                            <w:bCs/>
                          </w:rPr>
                          <w:t>et</w:t>
                        </w:r>
                        <w:r w:rsidRPr="005E2A8D">
                          <w:rPr>
                            <w:rFonts w:ascii="Arial" w:hAnsi="Arial" w:cs="Arial"/>
                            <w:bCs/>
                          </w:rPr>
                          <w:t>tre en œuvre des interventions de conception et de politiques inclusives</w:t>
                        </w:r>
                        <w:r w:rsidR="00A47149" w:rsidRPr="005E2A8D">
                          <w:rPr>
                            <w:rFonts w:ascii="Arial" w:hAnsi="Arial" w:cs="Arial"/>
                            <w:bCs/>
                          </w:rPr>
                          <w:t xml:space="preserve">, </w:t>
                        </w:r>
                        <w:r w:rsidR="005F52AB" w:rsidRPr="005E2A8D">
                          <w:rPr>
                            <w:rFonts w:ascii="Arial" w:hAnsi="Arial" w:cs="Arial"/>
                            <w:bCs/>
                          </w:rPr>
                          <w:t>acceptables et</w:t>
                        </w:r>
                        <w:r w:rsidRPr="005E2A8D">
                          <w:rPr>
                            <w:rFonts w:ascii="Arial" w:hAnsi="Arial" w:cs="Arial"/>
                            <w:bCs/>
                          </w:rPr>
                          <w:t xml:space="preserve"> </w:t>
                        </w:r>
                        <w:r w:rsidR="00A47149" w:rsidRPr="005E2A8D">
                          <w:rPr>
                            <w:rFonts w:ascii="Arial" w:hAnsi="Arial" w:cs="Arial"/>
                            <w:bCs/>
                          </w:rPr>
                          <w:t>fondées sur des preuves (</w:t>
                        </w:r>
                        <w:r w:rsidRPr="005E2A8D">
                          <w:rPr>
                            <w:rFonts w:ascii="Arial" w:hAnsi="Arial" w:cs="Arial"/>
                            <w:bCs/>
                          </w:rPr>
                          <w:t>‘</w:t>
                        </w:r>
                        <w:proofErr w:type="spellStart"/>
                        <w:r w:rsidRPr="005E2A8D">
                          <w:rPr>
                            <w:rFonts w:ascii="Arial" w:hAnsi="Arial" w:cs="Arial"/>
                            <w:bCs/>
                          </w:rPr>
                          <w:t>evidence-based</w:t>
                        </w:r>
                        <w:proofErr w:type="spellEnd"/>
                        <w:r w:rsidRPr="005E2A8D">
                          <w:rPr>
                            <w:rFonts w:ascii="Arial" w:hAnsi="Arial" w:cs="Arial"/>
                            <w:bCs/>
                          </w:rPr>
                          <w:t>’</w:t>
                        </w:r>
                        <w:r w:rsidR="00A47149" w:rsidRPr="005E2A8D">
                          <w:rPr>
                            <w:rFonts w:ascii="Arial" w:hAnsi="Arial" w:cs="Arial"/>
                            <w:bCs/>
                          </w:rPr>
                          <w:t>)</w:t>
                        </w:r>
                        <w:r w:rsidRPr="005E2A8D">
                          <w:rPr>
                            <w:rFonts w:ascii="Arial" w:hAnsi="Arial" w:cs="Arial"/>
                            <w:bCs/>
                          </w:rPr>
                          <w:t xml:space="preserve">, permettant aux jeunes adolescents de 11 à 15 ans, dans divers contextes européens, de s'engager </w:t>
                        </w:r>
                        <w:r w:rsidR="00A47149" w:rsidRPr="005E2A8D">
                          <w:rPr>
                            <w:rFonts w:ascii="Arial" w:hAnsi="Arial" w:cs="Arial"/>
                            <w:bCs/>
                          </w:rPr>
                          <w:t xml:space="preserve">dans des </w:t>
                        </w:r>
                        <w:r w:rsidRPr="005E2A8D">
                          <w:rPr>
                            <w:rFonts w:ascii="Arial" w:hAnsi="Arial" w:cs="Arial"/>
                            <w:bCs/>
                          </w:rPr>
                          <w:t>activités hors domicile en utilisant des mobilités douces et multimodales</w:t>
                        </w:r>
                        <w:r w:rsidR="00A47149" w:rsidRPr="005E2A8D">
                          <w:rPr>
                            <w:rFonts w:ascii="Arial" w:hAnsi="Arial" w:cs="Arial"/>
                            <w:bCs/>
                          </w:rPr>
                          <w:t>. Le projet s’inscrit</w:t>
                        </w:r>
                        <w:r w:rsidRPr="005E2A8D">
                          <w:rPr>
                            <w:rFonts w:ascii="Arial" w:hAnsi="Arial" w:cs="Arial"/>
                            <w:bCs/>
                          </w:rPr>
                          <w:t xml:space="preserve"> dans le cadre des </w:t>
                        </w:r>
                        <w:r w:rsidR="00A47149" w:rsidRPr="005E2A8D">
                          <w:rPr>
                            <w:rFonts w:ascii="Arial" w:hAnsi="Arial" w:cs="Arial"/>
                            <w:bCs/>
                          </w:rPr>
                          <w:t>« </w:t>
                        </w:r>
                        <w:r w:rsidRPr="005E2A8D">
                          <w:rPr>
                            <w:rFonts w:ascii="Arial" w:hAnsi="Arial" w:cs="Arial"/>
                            <w:bCs/>
                          </w:rPr>
                          <w:t>villes de 15 minutes (</w:t>
                        </w:r>
                        <w:r w:rsidR="005F52AB" w:rsidRPr="005E2A8D">
                          <w:rPr>
                            <w:rFonts w:ascii="Arial" w:hAnsi="Arial" w:cs="Arial"/>
                            <w:bCs/>
                          </w:rPr>
                          <w:t>services rapidement accessibles</w:t>
                        </w:r>
                        <w:r w:rsidRPr="005E2A8D">
                          <w:rPr>
                            <w:rFonts w:ascii="Arial" w:hAnsi="Arial" w:cs="Arial"/>
                            <w:bCs/>
                          </w:rPr>
                          <w:t>)</w:t>
                        </w:r>
                        <w:r w:rsidR="00A47149" w:rsidRPr="005E2A8D">
                          <w:rPr>
                            <w:rFonts w:ascii="Arial" w:hAnsi="Arial" w:cs="Arial"/>
                            <w:bCs/>
                          </w:rPr>
                          <w:t> »</w:t>
                        </w:r>
                        <w:r w:rsidRPr="005E2A8D">
                          <w:rPr>
                            <w:rFonts w:ascii="Arial" w:hAnsi="Arial" w:cs="Arial"/>
                            <w:bCs/>
                          </w:rPr>
                          <w:t xml:space="preserve"> et se </w:t>
                        </w:r>
                        <w:r w:rsidR="00A47149" w:rsidRPr="005E2A8D">
                          <w:rPr>
                            <w:rFonts w:ascii="Arial" w:hAnsi="Arial" w:cs="Arial"/>
                            <w:bCs/>
                          </w:rPr>
                          <w:t xml:space="preserve">focalise principalement </w:t>
                        </w:r>
                        <w:r w:rsidRPr="005E2A8D">
                          <w:rPr>
                            <w:rFonts w:ascii="Arial" w:hAnsi="Arial" w:cs="Arial"/>
                            <w:bCs/>
                          </w:rPr>
                          <w:t xml:space="preserve">sur des </w:t>
                        </w:r>
                        <w:proofErr w:type="gramStart"/>
                        <w:r w:rsidR="00A47149" w:rsidRPr="005E2A8D">
                          <w:rPr>
                            <w:rFonts w:ascii="Arial" w:hAnsi="Arial" w:cs="Arial"/>
                            <w:bCs/>
                          </w:rPr>
                          <w:t xml:space="preserve">questions </w:t>
                        </w:r>
                        <w:r w:rsidRPr="005E2A8D">
                          <w:rPr>
                            <w:rFonts w:ascii="Arial" w:hAnsi="Arial" w:cs="Arial"/>
                            <w:bCs/>
                          </w:rPr>
                          <w:t xml:space="preserve"> </w:t>
                        </w:r>
                        <w:r w:rsidR="00A47149" w:rsidRPr="005E2A8D">
                          <w:rPr>
                            <w:rFonts w:ascii="Arial" w:hAnsi="Arial" w:cs="Arial"/>
                            <w:bCs/>
                          </w:rPr>
                          <w:t>d</w:t>
                        </w:r>
                        <w:r w:rsidRPr="005E2A8D">
                          <w:rPr>
                            <w:rFonts w:ascii="Arial" w:hAnsi="Arial" w:cs="Arial"/>
                            <w:bCs/>
                          </w:rPr>
                          <w:t>'équité</w:t>
                        </w:r>
                        <w:proofErr w:type="gramEnd"/>
                        <w:r w:rsidRPr="005E2A8D">
                          <w:rPr>
                            <w:rFonts w:ascii="Arial" w:hAnsi="Arial" w:cs="Arial"/>
                            <w:bCs/>
                          </w:rPr>
                          <w:t xml:space="preserve"> et de santé. </w:t>
                        </w:r>
                      </w:p>
                      <w:p w14:paraId="5EDFB08D" w14:textId="77777777" w:rsidR="00B06A8F" w:rsidRPr="005E2A8D" w:rsidRDefault="00B06A8F" w:rsidP="002515A5">
                        <w:pPr>
                          <w:jc w:val="both"/>
                          <w:rPr>
                            <w:rFonts w:ascii="Arial" w:hAnsi="Arial" w:cs="Arial"/>
                            <w:bCs/>
                          </w:rPr>
                        </w:pPr>
                      </w:p>
                      <w:p w14:paraId="70539033" w14:textId="5F2B9255" w:rsidR="00B06A8F" w:rsidRPr="005E2A8D" w:rsidRDefault="00B06A8F" w:rsidP="002515A5">
                        <w:pPr>
                          <w:jc w:val="both"/>
                          <w:rPr>
                            <w:rFonts w:ascii="Arial" w:hAnsi="Arial" w:cs="Arial"/>
                            <w:bCs/>
                          </w:rPr>
                        </w:pPr>
                        <w:r w:rsidRPr="005E2A8D">
                          <w:rPr>
                            <w:rFonts w:ascii="Arial" w:hAnsi="Arial" w:cs="Arial"/>
                            <w:bCs/>
                          </w:rPr>
                          <w:t>Dans ce cadre, les recherches vont s’appuyer sur des approches scientifiques pluridisciplinaires (</w:t>
                        </w:r>
                        <w:r w:rsidR="00A47149" w:rsidRPr="005E2A8D">
                          <w:rPr>
                            <w:rFonts w:ascii="Arial" w:hAnsi="Arial" w:cs="Arial"/>
                            <w:bCs/>
                          </w:rPr>
                          <w:t xml:space="preserve">voir </w:t>
                        </w:r>
                        <w:r w:rsidRPr="005E2A8D">
                          <w:rPr>
                            <w:rFonts w:ascii="Arial" w:hAnsi="Arial" w:cs="Arial"/>
                            <w:bCs/>
                          </w:rPr>
                          <w:t xml:space="preserve">ci-dessous) venant de l’ergonomie, </w:t>
                        </w:r>
                        <w:r w:rsidR="00A47149" w:rsidRPr="005E2A8D">
                          <w:rPr>
                            <w:rFonts w:ascii="Arial" w:hAnsi="Arial" w:cs="Arial"/>
                            <w:bCs/>
                          </w:rPr>
                          <w:t xml:space="preserve">de </w:t>
                        </w:r>
                        <w:r w:rsidRPr="005E2A8D">
                          <w:rPr>
                            <w:rFonts w:ascii="Arial" w:hAnsi="Arial" w:cs="Arial"/>
                            <w:bCs/>
                          </w:rPr>
                          <w:t xml:space="preserve">la conception participative, </w:t>
                        </w:r>
                        <w:r w:rsidR="00A47149" w:rsidRPr="005E2A8D">
                          <w:rPr>
                            <w:rFonts w:ascii="Arial" w:hAnsi="Arial" w:cs="Arial"/>
                            <w:bCs/>
                          </w:rPr>
                          <w:t xml:space="preserve">de </w:t>
                        </w:r>
                        <w:r w:rsidRPr="005E2A8D">
                          <w:rPr>
                            <w:rFonts w:ascii="Arial" w:hAnsi="Arial" w:cs="Arial"/>
                            <w:bCs/>
                          </w:rPr>
                          <w:t xml:space="preserve">l’analyse des mobilités, </w:t>
                        </w:r>
                        <w:r w:rsidR="00A47149" w:rsidRPr="005E2A8D">
                          <w:rPr>
                            <w:rFonts w:ascii="Arial" w:hAnsi="Arial" w:cs="Arial"/>
                            <w:bCs/>
                          </w:rPr>
                          <w:t xml:space="preserve">de </w:t>
                        </w:r>
                        <w:r w:rsidRPr="005E2A8D">
                          <w:rPr>
                            <w:rFonts w:ascii="Arial" w:hAnsi="Arial" w:cs="Arial"/>
                            <w:bCs/>
                          </w:rPr>
                          <w:t xml:space="preserve">l’urbanisme </w:t>
                        </w:r>
                        <w:r w:rsidR="00A47149" w:rsidRPr="005E2A8D">
                          <w:rPr>
                            <w:rFonts w:ascii="Arial" w:hAnsi="Arial" w:cs="Arial"/>
                            <w:bCs/>
                          </w:rPr>
                          <w:t>et des</w:t>
                        </w:r>
                        <w:r w:rsidRPr="005E2A8D">
                          <w:rPr>
                            <w:rFonts w:ascii="Arial" w:hAnsi="Arial" w:cs="Arial"/>
                            <w:bCs/>
                          </w:rPr>
                          <w:t xml:space="preserve"> théories de changement de comportement. </w:t>
                        </w:r>
                        <w:r w:rsidR="00414D9E" w:rsidRPr="005E2A8D">
                          <w:rPr>
                            <w:rFonts w:ascii="Arial" w:hAnsi="Arial" w:cs="Arial"/>
                          </w:rPr>
                          <w:t>La/le post-</w:t>
                        </w:r>
                        <w:proofErr w:type="spellStart"/>
                        <w:proofErr w:type="gramStart"/>
                        <w:r w:rsidR="00414D9E" w:rsidRPr="005E2A8D">
                          <w:rPr>
                            <w:rFonts w:ascii="Arial" w:hAnsi="Arial" w:cs="Arial"/>
                          </w:rPr>
                          <w:t>doctorant.e</w:t>
                        </w:r>
                        <w:proofErr w:type="spellEnd"/>
                        <w:proofErr w:type="gramEnd"/>
                        <w:r w:rsidR="00414D9E" w:rsidRPr="005E2A8D">
                          <w:rPr>
                            <w:rFonts w:ascii="Arial" w:hAnsi="Arial" w:cs="Arial"/>
                          </w:rPr>
                          <w:t xml:space="preserve"> doit démontrer une capacité </w:t>
                        </w:r>
                        <w:r w:rsidR="00F56838" w:rsidRPr="005E2A8D">
                          <w:rPr>
                            <w:rFonts w:ascii="Arial" w:hAnsi="Arial" w:cs="Arial"/>
                          </w:rPr>
                          <w:t xml:space="preserve">à </w:t>
                        </w:r>
                        <w:r w:rsidR="00414D9E" w:rsidRPr="005E2A8D">
                          <w:rPr>
                            <w:rFonts w:ascii="Arial" w:hAnsi="Arial" w:cs="Arial"/>
                          </w:rPr>
                          <w:t xml:space="preserve">mener des recherches dans une ou plusieurs de ces approches scientifiques </w:t>
                        </w:r>
                        <w:r w:rsidR="005F52AB" w:rsidRPr="005E2A8D">
                          <w:rPr>
                            <w:rFonts w:ascii="Arial" w:hAnsi="Arial" w:cs="Arial"/>
                          </w:rPr>
                          <w:t xml:space="preserve">et </w:t>
                        </w:r>
                        <w:r w:rsidR="00414D9E" w:rsidRPr="005E2A8D">
                          <w:rPr>
                            <w:rFonts w:ascii="Arial" w:hAnsi="Arial" w:cs="Arial"/>
                          </w:rPr>
                          <w:t>une expérience de collaborations scientifique</w:t>
                        </w:r>
                        <w:r w:rsidR="005F52AB" w:rsidRPr="005E2A8D">
                          <w:rPr>
                            <w:rFonts w:ascii="Arial" w:hAnsi="Arial" w:cs="Arial"/>
                          </w:rPr>
                          <w:t>s</w:t>
                        </w:r>
                        <w:r w:rsidR="00414D9E" w:rsidRPr="005E2A8D">
                          <w:rPr>
                            <w:rFonts w:ascii="Arial" w:hAnsi="Arial" w:cs="Arial"/>
                          </w:rPr>
                          <w:t xml:space="preserve"> pluridisciplinaires. </w:t>
                        </w:r>
                      </w:p>
                      <w:p w14:paraId="39928596" w14:textId="77777777" w:rsidR="00B06A8F" w:rsidRPr="005E2A8D" w:rsidRDefault="00B06A8F" w:rsidP="002515A5">
                        <w:pPr>
                          <w:jc w:val="both"/>
                          <w:rPr>
                            <w:rFonts w:ascii="Arial" w:hAnsi="Arial" w:cs="Arial"/>
                          </w:rPr>
                        </w:pPr>
                      </w:p>
                      <w:p w14:paraId="7DEE2A99" w14:textId="175A56C5" w:rsidR="00B06A8F" w:rsidRPr="005E2A8D" w:rsidRDefault="00B06A8F" w:rsidP="002515A5">
                        <w:pPr>
                          <w:jc w:val="both"/>
                          <w:rPr>
                            <w:rFonts w:ascii="Arial" w:hAnsi="Arial" w:cs="Arial"/>
                          </w:rPr>
                        </w:pPr>
                        <w:r w:rsidRPr="005E2A8D">
                          <w:rPr>
                            <w:rFonts w:ascii="Arial" w:hAnsi="Arial" w:cs="Arial"/>
                          </w:rPr>
                          <w:t>Environnement </w:t>
                        </w:r>
                        <w:r w:rsidR="005F52AB" w:rsidRPr="005E2A8D">
                          <w:rPr>
                            <w:rFonts w:ascii="Arial" w:hAnsi="Arial" w:cs="Arial"/>
                          </w:rPr>
                          <w:t xml:space="preserve">de </w:t>
                        </w:r>
                        <w:proofErr w:type="gramStart"/>
                        <w:r w:rsidR="005F52AB" w:rsidRPr="005E2A8D">
                          <w:rPr>
                            <w:rFonts w:ascii="Arial" w:hAnsi="Arial" w:cs="Arial"/>
                          </w:rPr>
                          <w:t>recherche</w:t>
                        </w:r>
                        <w:r w:rsidRPr="005E2A8D">
                          <w:rPr>
                            <w:rFonts w:ascii="Arial" w:hAnsi="Arial" w:cs="Arial"/>
                          </w:rPr>
                          <w:t>:</w:t>
                        </w:r>
                        <w:proofErr w:type="gramEnd"/>
                      </w:p>
                      <w:p w14:paraId="115F8A89" w14:textId="77777777" w:rsidR="00B06A8F" w:rsidRPr="005E2A8D" w:rsidRDefault="00B06A8F" w:rsidP="002515A5">
                        <w:pPr>
                          <w:jc w:val="both"/>
                          <w:rPr>
                            <w:rFonts w:ascii="Arial" w:hAnsi="Arial" w:cs="Arial"/>
                          </w:rPr>
                        </w:pPr>
                      </w:p>
                      <w:p w14:paraId="07AD8D1D" w14:textId="50F6CFE7" w:rsidR="00B06A8F" w:rsidRPr="005E2A8D" w:rsidRDefault="00B06A8F" w:rsidP="002515A5">
                        <w:pPr>
                          <w:jc w:val="both"/>
                          <w:rPr>
                            <w:rFonts w:ascii="Arial" w:hAnsi="Arial" w:cs="Arial"/>
                          </w:rPr>
                        </w:pPr>
                        <w:r w:rsidRPr="005E2A8D">
                          <w:rPr>
                            <w:rFonts w:ascii="Arial" w:hAnsi="Arial" w:cs="Arial"/>
                          </w:rPr>
                          <w:t xml:space="preserve">Le candidat retenu rejoindra l'équipe pluridisciplinaire INTERACT (Interaction, Technologie, Activité) au sein du Département des Sciences Économiques et Sociales (SES) de Télécom Paris, et fera également partie du laboratoire CNRS « i3 » (Institut Interdisciplinaire de l’innovation - </w:t>
                        </w:r>
                        <w:hyperlink r:id="rId8" w:history="1">
                          <w:r w:rsidRPr="005E2A8D">
                            <w:rPr>
                              <w:rStyle w:val="Lienhypertexte"/>
                              <w:rFonts w:ascii="Arial" w:hAnsi="Arial" w:cs="Arial"/>
                            </w:rPr>
                            <w:t>https://i3.cnrs.fr/</w:t>
                          </w:r>
                        </w:hyperlink>
                        <w:r w:rsidRPr="005E2A8D">
                          <w:rPr>
                            <w:rFonts w:ascii="Arial" w:hAnsi="Arial" w:cs="Arial"/>
                          </w:rPr>
                          <w:t xml:space="preserve">).  L'équipe INTERACT mène </w:t>
                        </w:r>
                        <w:r w:rsidR="005F52AB" w:rsidRPr="005E2A8D">
                          <w:rPr>
                            <w:rFonts w:ascii="Arial" w:hAnsi="Arial" w:cs="Arial"/>
                          </w:rPr>
                          <w:t xml:space="preserve">des </w:t>
                        </w:r>
                        <w:r w:rsidRPr="005E2A8D">
                          <w:rPr>
                            <w:rFonts w:ascii="Arial" w:hAnsi="Arial" w:cs="Arial"/>
                          </w:rPr>
                          <w:t>travaux vis</w:t>
                        </w:r>
                        <w:r w:rsidR="00F56838" w:rsidRPr="005E2A8D">
                          <w:rPr>
                            <w:rFonts w:ascii="Arial" w:hAnsi="Arial" w:cs="Arial"/>
                          </w:rPr>
                          <w:t>a</w:t>
                        </w:r>
                        <w:r w:rsidRPr="005E2A8D">
                          <w:rPr>
                            <w:rFonts w:ascii="Arial" w:hAnsi="Arial" w:cs="Arial"/>
                          </w:rPr>
                          <w:t xml:space="preserve">nt à soutenir l'innovation par des approches créatives, centrées sur l'utilisateur et la </w:t>
                        </w:r>
                        <w:proofErr w:type="spellStart"/>
                        <w:r w:rsidRPr="005E2A8D">
                          <w:rPr>
                            <w:rFonts w:ascii="Arial" w:hAnsi="Arial" w:cs="Arial"/>
                          </w:rPr>
                          <w:t>co-conception</w:t>
                        </w:r>
                        <w:proofErr w:type="spellEnd"/>
                        <w:r w:rsidRPr="005E2A8D">
                          <w:rPr>
                            <w:rFonts w:ascii="Arial" w:hAnsi="Arial" w:cs="Arial"/>
                          </w:rPr>
                          <w:t xml:space="preserve">, tout en explorant la manière dont les technologies sont appropriées et utilisées dans la vie </w:t>
                        </w:r>
                        <w:r w:rsidR="005F52AB" w:rsidRPr="005E2A8D">
                          <w:rPr>
                            <w:rFonts w:ascii="Arial" w:hAnsi="Arial" w:cs="Arial"/>
                          </w:rPr>
                          <w:t>quotidienne</w:t>
                        </w:r>
                        <w:r w:rsidRPr="005E2A8D">
                          <w:rPr>
                            <w:rFonts w:ascii="Arial" w:hAnsi="Arial" w:cs="Arial"/>
                          </w:rPr>
                          <w:t xml:space="preserve">. </w:t>
                        </w:r>
                        <w:r w:rsidR="005F52AB" w:rsidRPr="005E2A8D">
                          <w:rPr>
                            <w:rFonts w:ascii="Arial" w:hAnsi="Arial" w:cs="Arial"/>
                          </w:rPr>
                          <w:t>L’équipe mène</w:t>
                        </w:r>
                        <w:r w:rsidRPr="005E2A8D">
                          <w:rPr>
                            <w:rFonts w:ascii="Arial" w:hAnsi="Arial" w:cs="Arial"/>
                          </w:rPr>
                          <w:t xml:space="preserve"> des recherches </w:t>
                        </w:r>
                        <w:r w:rsidR="00F56838" w:rsidRPr="005E2A8D">
                          <w:rPr>
                            <w:rFonts w:ascii="Arial" w:hAnsi="Arial" w:cs="Arial"/>
                          </w:rPr>
                          <w:t>sur</w:t>
                        </w:r>
                        <w:r w:rsidRPr="005E2A8D">
                          <w:rPr>
                            <w:rFonts w:ascii="Arial" w:hAnsi="Arial" w:cs="Arial"/>
                          </w:rPr>
                          <w:t xml:space="preserve"> les activités humaines telles qu'elles se déroulent dans des contextes réels, en mobilisant des concepts et méthodes de la psychologie ergonomique, du design, </w:t>
                        </w:r>
                        <w:r w:rsidR="00F56838" w:rsidRPr="005E2A8D">
                          <w:rPr>
                            <w:rFonts w:ascii="Arial" w:hAnsi="Arial" w:cs="Arial"/>
                          </w:rPr>
                          <w:t xml:space="preserve">de </w:t>
                        </w:r>
                        <w:r w:rsidRPr="005E2A8D">
                          <w:rPr>
                            <w:rFonts w:ascii="Arial" w:hAnsi="Arial" w:cs="Arial"/>
                          </w:rPr>
                          <w:t xml:space="preserve">la sociologie interactionnelle, </w:t>
                        </w:r>
                        <w:r w:rsidR="00F56838" w:rsidRPr="005E2A8D">
                          <w:rPr>
                            <w:rFonts w:ascii="Arial" w:hAnsi="Arial" w:cs="Arial"/>
                          </w:rPr>
                          <w:t>d</w:t>
                        </w:r>
                        <w:r w:rsidRPr="005E2A8D">
                          <w:rPr>
                            <w:rFonts w:ascii="Arial" w:hAnsi="Arial" w:cs="Arial"/>
                          </w:rPr>
                          <w:t xml:space="preserve">es sciences du langage, </w:t>
                        </w:r>
                        <w:r w:rsidR="00F56838" w:rsidRPr="005E2A8D">
                          <w:rPr>
                            <w:rFonts w:ascii="Arial" w:hAnsi="Arial" w:cs="Arial"/>
                          </w:rPr>
                          <w:t>d</w:t>
                        </w:r>
                        <w:r w:rsidRPr="005E2A8D">
                          <w:rPr>
                            <w:rFonts w:ascii="Arial" w:hAnsi="Arial" w:cs="Arial"/>
                          </w:rPr>
                          <w:t xml:space="preserve">es sciences de l'information et de la communication. L'équipe gère et a accès à une série de plateformes de recherche qui soutiennent ce travail, y compris un studio de design, un laboratoire d'observation comportementale, un </w:t>
                        </w:r>
                        <w:proofErr w:type="spellStart"/>
                        <w:r w:rsidRPr="005E2A8D">
                          <w:rPr>
                            <w:rFonts w:ascii="Arial" w:hAnsi="Arial" w:cs="Arial"/>
                          </w:rPr>
                          <w:t>Fab</w:t>
                        </w:r>
                        <w:proofErr w:type="spellEnd"/>
                        <w:r w:rsidRPr="005E2A8D">
                          <w:rPr>
                            <w:rFonts w:ascii="Arial" w:hAnsi="Arial" w:cs="Arial"/>
                          </w:rPr>
                          <w:t xml:space="preserve"> </w:t>
                        </w:r>
                        <w:proofErr w:type="spellStart"/>
                        <w:r w:rsidRPr="005E2A8D">
                          <w:rPr>
                            <w:rFonts w:ascii="Arial" w:hAnsi="Arial" w:cs="Arial"/>
                          </w:rPr>
                          <w:t>Lab</w:t>
                        </w:r>
                        <w:proofErr w:type="spellEnd"/>
                        <w:r w:rsidRPr="005E2A8D">
                          <w:rPr>
                            <w:rFonts w:ascii="Arial" w:hAnsi="Arial" w:cs="Arial"/>
                          </w:rPr>
                          <w:t xml:space="preserve">, un laboratoire de RV, un laboratoire de </w:t>
                        </w:r>
                        <w:proofErr w:type="spellStart"/>
                        <w:r w:rsidRPr="005E2A8D">
                          <w:rPr>
                            <w:rFonts w:ascii="Arial" w:hAnsi="Arial" w:cs="Arial"/>
                          </w:rPr>
                          <w:t>neurocognition</w:t>
                        </w:r>
                        <w:proofErr w:type="spellEnd"/>
                        <w:r w:rsidRPr="005E2A8D">
                          <w:rPr>
                            <w:rFonts w:ascii="Arial" w:hAnsi="Arial" w:cs="Arial"/>
                          </w:rPr>
                          <w:t xml:space="preserve"> et deux murs interactifs.</w:t>
                        </w:r>
                      </w:p>
                      <w:p w14:paraId="5A988BC8" w14:textId="77777777" w:rsidR="00585A83" w:rsidRPr="005E2A8D" w:rsidRDefault="00585A83" w:rsidP="002515A5">
                        <w:pPr>
                          <w:jc w:val="both"/>
                          <w:rPr>
                            <w:rFonts w:ascii="Arial" w:hAnsi="Arial" w:cs="Arial"/>
                          </w:rPr>
                        </w:pPr>
                      </w:p>
                      <w:p w14:paraId="1322BEA0" w14:textId="2F879941" w:rsidR="00585A83" w:rsidRPr="005E2A8D" w:rsidRDefault="00585A83" w:rsidP="00585A83">
                        <w:pPr>
                          <w:jc w:val="both"/>
                          <w:rPr>
                            <w:rFonts w:ascii="Arial" w:hAnsi="Arial" w:cs="Arial"/>
                          </w:rPr>
                        </w:pPr>
                        <w:r w:rsidRPr="005E2A8D">
                          <w:rPr>
                            <w:rFonts w:ascii="Arial" w:hAnsi="Arial" w:cs="Arial"/>
                          </w:rPr>
                          <w:t>Environnement institutionnel :</w:t>
                        </w:r>
                      </w:p>
                      <w:p w14:paraId="4A72047B" w14:textId="77777777" w:rsidR="00585A83" w:rsidRPr="005E2A8D" w:rsidRDefault="00585A83" w:rsidP="002515A5">
                        <w:pPr>
                          <w:jc w:val="both"/>
                          <w:rPr>
                            <w:rFonts w:ascii="Arial" w:hAnsi="Arial" w:cs="Arial"/>
                          </w:rPr>
                        </w:pPr>
                      </w:p>
                      <w:p w14:paraId="4B29D8CB" w14:textId="77777777" w:rsidR="00B06A8F" w:rsidRPr="005E2A8D" w:rsidRDefault="00B06A8F" w:rsidP="002515A5">
                        <w:pPr>
                          <w:jc w:val="both"/>
                          <w:rPr>
                            <w:rFonts w:ascii="Arial" w:hAnsi="Arial" w:cs="Arial"/>
                          </w:rPr>
                        </w:pPr>
                      </w:p>
                      <w:p w14:paraId="17B558FB" w14:textId="4F48B279" w:rsidR="00AD6B4F" w:rsidRPr="005E2A8D" w:rsidRDefault="00B06A8F" w:rsidP="00EE1C82">
                        <w:pPr>
                          <w:jc w:val="both"/>
                          <w:rPr>
                            <w:rFonts w:ascii="Arial" w:hAnsi="Arial" w:cs="Arial"/>
                          </w:rPr>
                        </w:pPr>
                        <w:r w:rsidRPr="005E2A8D">
                          <w:rPr>
                            <w:rFonts w:ascii="Arial" w:hAnsi="Arial" w:cs="Arial"/>
                          </w:rPr>
                          <w:t xml:space="preserve">Télécom Paris, école de l’IMT (Institut Mines-Télécom) et membre fondateur de l’Institut Polytechnique de Paris, est une grande école du top 5 des écoles d’ingénieurs généralistes françaises.  </w:t>
                        </w:r>
                        <w:r w:rsidR="002515A5" w:rsidRPr="005E2A8D">
                          <w:rPr>
                            <w:rFonts w:ascii="Arial" w:hAnsi="Arial" w:cs="Arial"/>
                          </w:rPr>
                          <w:t>La Raison d’Être de Télécom Paris est de former, imaginer et entreprendre pour concevoir des modèles, des technologies et des solutions numériques au service d’une société et d’une économie respectueuses de l’humain et de son environnement. Désireuse de fournir aux enseignants chercheurs comme aux étudiants un environnement propice à l’épanouissement de tous, l’école est volontairement et durablement engagée dans un plan ambitieux de transition sociale et écologique et œuvre à ce titre à une plus grande féminisation du corps des enseignants chercheurs ainsi qu’à réduire les disparités entre les hommes et les femmes.</w:t>
                        </w:r>
                        <w:r w:rsidRPr="005E2A8D">
                          <w:rPr>
                            <w:rFonts w:ascii="Arial" w:hAnsi="Arial" w:cs="Arial"/>
                          </w:rPr>
                          <w:t xml:space="preserve"> Dans un c</w:t>
                        </w:r>
                        <w:r w:rsidR="002515A5" w:rsidRPr="005E2A8D">
                          <w:rPr>
                            <w:rFonts w:ascii="Arial" w:hAnsi="Arial" w:cs="Arial"/>
                          </w:rPr>
                          <w:t xml:space="preserve">ampus inclusif à « taille humaine » mais à forte composante internationale, Télécom Paris est reconnue pour sa proximité avec les entreprises. Cette école publique </w:t>
                        </w:r>
                        <w:proofErr w:type="gramStart"/>
                        <w:r w:rsidR="002515A5" w:rsidRPr="005E2A8D">
                          <w:rPr>
                            <w:rFonts w:ascii="Arial" w:hAnsi="Arial" w:cs="Arial"/>
                          </w:rPr>
                          <w:lastRenderedPageBreak/>
                          <w:t>garantit</w:t>
                        </w:r>
                        <w:proofErr w:type="gramEnd"/>
                        <w:r w:rsidR="002515A5" w:rsidRPr="005E2A8D">
                          <w:rPr>
                            <w:rFonts w:ascii="Arial" w:hAnsi="Arial" w:cs="Arial"/>
                          </w:rPr>
                          <w:t xml:space="preserve"> une excellente employabilité dans tous les secteurs et apparait comme la 1ère grande école d’ingénieurs sur toute la verticale du numérique (des couches matérielles jusqu’aux usages).</w:t>
                        </w:r>
                      </w:p>
                    </w:sdtContent>
                  </w:sdt>
                </w:tc>
              </w:sdtContent>
            </w:sdt>
          </w:sdtContent>
        </w:sdt>
      </w:tr>
    </w:tbl>
    <w:p w14:paraId="1EEEA74E" w14:textId="77777777" w:rsidR="009A1BE6" w:rsidRPr="005E2A8D" w:rsidRDefault="009A1BE6" w:rsidP="004E625F">
      <w:pPr>
        <w:rPr>
          <w:rFonts w:ascii="Arial" w:hAnsi="Arial" w:cs="Arial"/>
        </w:rPr>
      </w:pPr>
    </w:p>
    <w:p w14:paraId="449526A4" w14:textId="77777777" w:rsidR="00A766AF" w:rsidRPr="005E2A8D" w:rsidRDefault="00A766AF" w:rsidP="00A766AF">
      <w:pPr>
        <w:jc w:val="center"/>
        <w:rPr>
          <w:rFonts w:ascii="Arial" w:hAnsi="Arial" w:cs="Arial"/>
        </w:rPr>
      </w:pPr>
      <w:r w:rsidRPr="005E2A8D">
        <w:rPr>
          <w:rFonts w:ascii="Arial" w:hAnsi="Arial" w:cs="Arial"/>
          <w:b/>
          <w:color w:val="C00000"/>
        </w:rPr>
        <w:t>CONTEXTE SCIENTIFIQUE</w:t>
      </w:r>
    </w:p>
    <w:tbl>
      <w:tblPr>
        <w:tblW w:w="0" w:type="auto"/>
        <w:jc w:val="center"/>
        <w:tblLayout w:type="fixed"/>
        <w:tblLook w:val="0000" w:firstRow="0" w:lastRow="0" w:firstColumn="0" w:lastColumn="0" w:noHBand="0" w:noVBand="0"/>
      </w:tblPr>
      <w:tblGrid>
        <w:gridCol w:w="9295"/>
      </w:tblGrid>
      <w:tr w:rsidR="00A766AF" w:rsidRPr="005E2A8D" w14:paraId="5374476B" w14:textId="77777777" w:rsidTr="002515A5">
        <w:trPr>
          <w:trHeight w:val="752"/>
          <w:jc w:val="center"/>
        </w:trPr>
        <w:tc>
          <w:tcPr>
            <w:tcW w:w="9295" w:type="dxa"/>
            <w:tcBorders>
              <w:top w:val="single" w:sz="12" w:space="0" w:color="C00000"/>
              <w:left w:val="single" w:sz="12" w:space="0" w:color="C00000"/>
              <w:bottom w:val="single" w:sz="12" w:space="0" w:color="C00000"/>
              <w:right w:val="single" w:sz="12" w:space="0" w:color="C00000"/>
            </w:tcBorders>
            <w:shd w:val="clear" w:color="auto" w:fill="auto"/>
          </w:tcPr>
          <w:p w14:paraId="509F9DD3" w14:textId="031D7C28" w:rsidR="005A3FCC" w:rsidRPr="005E2A8D" w:rsidRDefault="00CC6B4E" w:rsidP="00BE7CA0">
            <w:pPr>
              <w:tabs>
                <w:tab w:val="left" w:pos="7035"/>
              </w:tabs>
              <w:jc w:val="both"/>
              <w:rPr>
                <w:rFonts w:ascii="Arial" w:hAnsi="Arial" w:cs="Arial"/>
              </w:rPr>
            </w:pPr>
            <w:r w:rsidRPr="005E2A8D">
              <w:rPr>
                <w:rFonts w:ascii="Arial" w:hAnsi="Arial" w:cs="Arial"/>
              </w:rPr>
              <w:t>L</w:t>
            </w:r>
            <w:r w:rsidR="00395714" w:rsidRPr="005E2A8D">
              <w:rPr>
                <w:rFonts w:ascii="Arial" w:hAnsi="Arial" w:cs="Arial"/>
              </w:rPr>
              <w:t>a/l</w:t>
            </w:r>
            <w:r w:rsidRPr="005E2A8D">
              <w:rPr>
                <w:rFonts w:ascii="Arial" w:hAnsi="Arial" w:cs="Arial"/>
              </w:rPr>
              <w:t xml:space="preserve">e </w:t>
            </w:r>
            <w:proofErr w:type="spellStart"/>
            <w:proofErr w:type="gramStart"/>
            <w:r w:rsidRPr="005E2A8D">
              <w:rPr>
                <w:rFonts w:ascii="Arial" w:hAnsi="Arial" w:cs="Arial"/>
              </w:rPr>
              <w:t>candidat</w:t>
            </w:r>
            <w:r w:rsidR="00395714" w:rsidRPr="005E2A8D">
              <w:rPr>
                <w:rFonts w:ascii="Arial" w:hAnsi="Arial" w:cs="Arial"/>
              </w:rPr>
              <w:t>.e</w:t>
            </w:r>
            <w:proofErr w:type="spellEnd"/>
            <w:proofErr w:type="gramEnd"/>
            <w:r w:rsidRPr="005E2A8D">
              <w:rPr>
                <w:rFonts w:ascii="Arial" w:hAnsi="Arial" w:cs="Arial"/>
              </w:rPr>
              <w:t xml:space="preserve"> </w:t>
            </w:r>
            <w:proofErr w:type="spellStart"/>
            <w:r w:rsidRPr="005E2A8D">
              <w:rPr>
                <w:rFonts w:ascii="Arial" w:hAnsi="Arial" w:cs="Arial"/>
              </w:rPr>
              <w:t>sélectionné</w:t>
            </w:r>
            <w:r w:rsidR="00DE3A80" w:rsidRPr="005E2A8D">
              <w:rPr>
                <w:rFonts w:ascii="Arial" w:hAnsi="Arial" w:cs="Arial"/>
              </w:rPr>
              <w:t>.e</w:t>
            </w:r>
            <w:proofErr w:type="spellEnd"/>
            <w:r w:rsidRPr="005E2A8D">
              <w:rPr>
                <w:rFonts w:ascii="Arial" w:hAnsi="Arial" w:cs="Arial"/>
              </w:rPr>
              <w:t xml:space="preserve"> contribuera à un projet </w:t>
            </w:r>
            <w:r w:rsidR="00395714" w:rsidRPr="005E2A8D">
              <w:rPr>
                <w:rFonts w:ascii="Arial" w:hAnsi="Arial" w:cs="Arial"/>
              </w:rPr>
              <w:t>europ</w:t>
            </w:r>
            <w:r w:rsidR="00DE3A80" w:rsidRPr="005E2A8D">
              <w:rPr>
                <w:rFonts w:ascii="Arial" w:hAnsi="Arial" w:cs="Arial"/>
              </w:rPr>
              <w:t>é</w:t>
            </w:r>
            <w:r w:rsidR="00395714" w:rsidRPr="005E2A8D">
              <w:rPr>
                <w:rFonts w:ascii="Arial" w:hAnsi="Arial" w:cs="Arial"/>
              </w:rPr>
              <w:t xml:space="preserve">en </w:t>
            </w:r>
            <w:r w:rsidR="005A3FCC" w:rsidRPr="005E2A8D">
              <w:rPr>
                <w:rFonts w:ascii="Arial" w:hAnsi="Arial" w:cs="Arial"/>
              </w:rPr>
              <w:t xml:space="preserve">dans le cadre ‘Driving Urban Transitions (DUT)’, </w:t>
            </w:r>
            <w:r w:rsidR="00012B87" w:rsidRPr="005E2A8D">
              <w:rPr>
                <w:rFonts w:ascii="Arial" w:hAnsi="Arial" w:cs="Arial"/>
              </w:rPr>
              <w:t xml:space="preserve">en collaboration avec </w:t>
            </w:r>
            <w:r w:rsidR="005A3FCC" w:rsidRPr="005E2A8D">
              <w:rPr>
                <w:rFonts w:ascii="Arial" w:hAnsi="Arial" w:cs="Arial"/>
              </w:rPr>
              <w:t xml:space="preserve">Eindhoven </w:t>
            </w:r>
            <w:proofErr w:type="spellStart"/>
            <w:r w:rsidR="005A3FCC" w:rsidRPr="005E2A8D">
              <w:rPr>
                <w:rFonts w:ascii="Arial" w:hAnsi="Arial" w:cs="Arial"/>
              </w:rPr>
              <w:t>University</w:t>
            </w:r>
            <w:proofErr w:type="spellEnd"/>
            <w:r w:rsidR="005A3FCC" w:rsidRPr="005E2A8D">
              <w:rPr>
                <w:rFonts w:ascii="Arial" w:hAnsi="Arial" w:cs="Arial"/>
              </w:rPr>
              <w:t xml:space="preserve"> of </w:t>
            </w:r>
            <w:proofErr w:type="spellStart"/>
            <w:r w:rsidR="005A3FCC" w:rsidRPr="005E2A8D">
              <w:rPr>
                <w:rFonts w:ascii="Arial" w:hAnsi="Arial" w:cs="Arial"/>
              </w:rPr>
              <w:t>Technology</w:t>
            </w:r>
            <w:proofErr w:type="spellEnd"/>
            <w:r w:rsidR="005A3FCC" w:rsidRPr="005E2A8D">
              <w:rPr>
                <w:rFonts w:ascii="Arial" w:hAnsi="Arial" w:cs="Arial"/>
              </w:rPr>
              <w:t xml:space="preserve">, </w:t>
            </w:r>
            <w:proofErr w:type="spellStart"/>
            <w:r w:rsidR="005A3FCC" w:rsidRPr="005E2A8D">
              <w:rPr>
                <w:rFonts w:ascii="Arial" w:hAnsi="Arial" w:cs="Arial"/>
              </w:rPr>
              <w:t>University</w:t>
            </w:r>
            <w:proofErr w:type="spellEnd"/>
            <w:r w:rsidR="005A3FCC" w:rsidRPr="005E2A8D">
              <w:rPr>
                <w:rFonts w:ascii="Arial" w:hAnsi="Arial" w:cs="Arial"/>
              </w:rPr>
              <w:t xml:space="preserve"> of </w:t>
            </w:r>
            <w:proofErr w:type="spellStart"/>
            <w:r w:rsidR="005A3FCC" w:rsidRPr="005E2A8D">
              <w:rPr>
                <w:rFonts w:ascii="Arial" w:hAnsi="Arial" w:cs="Arial"/>
              </w:rPr>
              <w:t>Applied</w:t>
            </w:r>
            <w:proofErr w:type="spellEnd"/>
            <w:r w:rsidR="005A3FCC" w:rsidRPr="005E2A8D">
              <w:rPr>
                <w:rFonts w:ascii="Arial" w:hAnsi="Arial" w:cs="Arial"/>
              </w:rPr>
              <w:t xml:space="preserve"> Sciences </w:t>
            </w:r>
            <w:proofErr w:type="spellStart"/>
            <w:r w:rsidR="005A3FCC" w:rsidRPr="005E2A8D">
              <w:rPr>
                <w:rFonts w:ascii="Arial" w:hAnsi="Arial" w:cs="Arial"/>
              </w:rPr>
              <w:t>Northwestern</w:t>
            </w:r>
            <w:proofErr w:type="spellEnd"/>
            <w:r w:rsidR="005A3FCC" w:rsidRPr="005E2A8D">
              <w:rPr>
                <w:rFonts w:ascii="Arial" w:hAnsi="Arial" w:cs="Arial"/>
              </w:rPr>
              <w:t xml:space="preserve"> </w:t>
            </w:r>
            <w:proofErr w:type="spellStart"/>
            <w:r w:rsidR="005A3FCC" w:rsidRPr="005E2A8D">
              <w:rPr>
                <w:rFonts w:ascii="Arial" w:hAnsi="Arial" w:cs="Arial"/>
              </w:rPr>
              <w:t>Switzerland</w:t>
            </w:r>
            <w:proofErr w:type="spellEnd"/>
            <w:r w:rsidR="005A3FCC" w:rsidRPr="005E2A8D">
              <w:rPr>
                <w:rFonts w:ascii="Arial" w:hAnsi="Arial" w:cs="Arial"/>
              </w:rPr>
              <w:t xml:space="preserve"> (FHNW), </w:t>
            </w:r>
            <w:proofErr w:type="spellStart"/>
            <w:r w:rsidR="005A3FCC" w:rsidRPr="005E2A8D">
              <w:rPr>
                <w:rFonts w:ascii="Arial" w:hAnsi="Arial" w:cs="Arial"/>
              </w:rPr>
              <w:t>University</w:t>
            </w:r>
            <w:proofErr w:type="spellEnd"/>
            <w:r w:rsidR="005A3FCC" w:rsidRPr="005E2A8D">
              <w:rPr>
                <w:rFonts w:ascii="Arial" w:hAnsi="Arial" w:cs="Arial"/>
              </w:rPr>
              <w:t xml:space="preserve"> of Surrey, </w:t>
            </w:r>
            <w:proofErr w:type="spellStart"/>
            <w:r w:rsidR="005A3FCC" w:rsidRPr="005E2A8D">
              <w:rPr>
                <w:rFonts w:ascii="Arial" w:hAnsi="Arial" w:cs="Arial"/>
              </w:rPr>
              <w:t>University</w:t>
            </w:r>
            <w:proofErr w:type="spellEnd"/>
            <w:r w:rsidR="005A3FCC" w:rsidRPr="005E2A8D">
              <w:rPr>
                <w:rFonts w:ascii="Arial" w:hAnsi="Arial" w:cs="Arial"/>
              </w:rPr>
              <w:t xml:space="preserve"> of Salzburg, </w:t>
            </w:r>
            <w:r w:rsidR="00F56838" w:rsidRPr="005E2A8D">
              <w:rPr>
                <w:rFonts w:ascii="Arial" w:hAnsi="Arial" w:cs="Arial"/>
              </w:rPr>
              <w:t>et différents partenaires locaux en Europe</w:t>
            </w:r>
            <w:r w:rsidR="005A3FCC" w:rsidRPr="005E2A8D">
              <w:rPr>
                <w:rFonts w:ascii="Arial" w:hAnsi="Arial" w:cs="Arial"/>
              </w:rPr>
              <w:t>.</w:t>
            </w:r>
          </w:p>
          <w:p w14:paraId="028D8DE3" w14:textId="2D16708E" w:rsidR="005A3FCC" w:rsidRPr="005E2A8D" w:rsidRDefault="00012B87" w:rsidP="005A3FCC">
            <w:pPr>
              <w:tabs>
                <w:tab w:val="left" w:pos="7035"/>
              </w:tabs>
              <w:jc w:val="both"/>
              <w:rPr>
                <w:rFonts w:ascii="Arial" w:hAnsi="Arial" w:cs="Arial"/>
              </w:rPr>
            </w:pPr>
            <w:r w:rsidRPr="005E2A8D">
              <w:rPr>
                <w:rFonts w:ascii="Arial" w:hAnsi="Arial" w:cs="Arial"/>
              </w:rPr>
              <w:t>L’objectif général de ce projet</w:t>
            </w:r>
            <w:r w:rsidR="005A3FCC" w:rsidRPr="005E2A8D">
              <w:rPr>
                <w:rFonts w:ascii="Arial" w:hAnsi="Arial" w:cs="Arial"/>
              </w:rPr>
              <w:t xml:space="preserve"> </w:t>
            </w:r>
            <w:r w:rsidR="00F56838" w:rsidRPr="005E2A8D">
              <w:rPr>
                <w:rFonts w:ascii="Arial" w:hAnsi="Arial" w:cs="Arial"/>
              </w:rPr>
              <w:t xml:space="preserve">est de participer à la co-construction </w:t>
            </w:r>
            <w:proofErr w:type="gramStart"/>
            <w:r w:rsidR="00F56838" w:rsidRPr="005E2A8D">
              <w:rPr>
                <w:rFonts w:ascii="Arial" w:hAnsi="Arial" w:cs="Arial"/>
              </w:rPr>
              <w:t>d’ «</w:t>
            </w:r>
            <w:proofErr w:type="gramEnd"/>
            <w:r w:rsidR="00F56838" w:rsidRPr="005E2A8D">
              <w:rPr>
                <w:rFonts w:ascii="Arial" w:hAnsi="Arial" w:cs="Arial"/>
              </w:rPr>
              <w:t> interventions » visant la transformation des pratiques de mobilité des J</w:t>
            </w:r>
            <w:r w:rsidR="00DE3A80" w:rsidRPr="005E2A8D">
              <w:rPr>
                <w:rFonts w:ascii="Arial" w:hAnsi="Arial" w:cs="Arial"/>
              </w:rPr>
              <w:t xml:space="preserve">eunes </w:t>
            </w:r>
            <w:r w:rsidR="00F56838" w:rsidRPr="005E2A8D">
              <w:rPr>
                <w:rFonts w:ascii="Arial" w:hAnsi="Arial" w:cs="Arial"/>
              </w:rPr>
              <w:t>A</w:t>
            </w:r>
            <w:r w:rsidR="00DE3A80" w:rsidRPr="005E2A8D">
              <w:rPr>
                <w:rFonts w:ascii="Arial" w:hAnsi="Arial" w:cs="Arial"/>
              </w:rPr>
              <w:t>dultes</w:t>
            </w:r>
            <w:r w:rsidR="00F56838" w:rsidRPr="005E2A8D">
              <w:rPr>
                <w:rFonts w:ascii="Arial" w:hAnsi="Arial" w:cs="Arial"/>
              </w:rPr>
              <w:t xml:space="preserve">, vers des mobilités plus douces, </w:t>
            </w:r>
            <w:r w:rsidR="00DE3A80" w:rsidRPr="005E2A8D">
              <w:rPr>
                <w:rFonts w:ascii="Arial" w:hAnsi="Arial" w:cs="Arial"/>
              </w:rPr>
              <w:t xml:space="preserve">entrainant </w:t>
            </w:r>
            <w:r w:rsidR="0057462C" w:rsidRPr="005E2A8D">
              <w:rPr>
                <w:rFonts w:ascii="Arial" w:hAnsi="Arial" w:cs="Arial"/>
              </w:rPr>
              <w:t>plus d’</w:t>
            </w:r>
            <w:r w:rsidR="00F56838" w:rsidRPr="005E2A8D">
              <w:rPr>
                <w:rFonts w:ascii="Arial" w:hAnsi="Arial" w:cs="Arial"/>
              </w:rPr>
              <w:t>inclusion et un</w:t>
            </w:r>
            <w:r w:rsidR="0057462C" w:rsidRPr="005E2A8D">
              <w:rPr>
                <w:rFonts w:ascii="Arial" w:hAnsi="Arial" w:cs="Arial"/>
              </w:rPr>
              <w:t xml:space="preserve">e meilleure </w:t>
            </w:r>
            <w:r w:rsidR="00F56838" w:rsidRPr="005E2A8D">
              <w:rPr>
                <w:rFonts w:ascii="Arial" w:hAnsi="Arial" w:cs="Arial"/>
              </w:rPr>
              <w:t>santé, en se basant sur des démarches empiriques basées sur des preuves (</w:t>
            </w:r>
            <w:proofErr w:type="spellStart"/>
            <w:r w:rsidR="00F56838" w:rsidRPr="005E2A8D">
              <w:rPr>
                <w:rFonts w:ascii="Arial" w:hAnsi="Arial" w:cs="Arial"/>
              </w:rPr>
              <w:t>evidence-based</w:t>
            </w:r>
            <w:proofErr w:type="spellEnd"/>
            <w:r w:rsidR="00F56838" w:rsidRPr="005E2A8D">
              <w:rPr>
                <w:rFonts w:ascii="Arial" w:hAnsi="Arial" w:cs="Arial"/>
              </w:rPr>
              <w:t>) et visant des changements de comportement (</w:t>
            </w:r>
            <w:proofErr w:type="spellStart"/>
            <w:r w:rsidR="00F56838" w:rsidRPr="005E2A8D">
              <w:rPr>
                <w:rFonts w:ascii="Arial" w:hAnsi="Arial" w:cs="Arial"/>
              </w:rPr>
              <w:t>behavior</w:t>
            </w:r>
            <w:proofErr w:type="spellEnd"/>
            <w:r w:rsidR="00F56838" w:rsidRPr="005E2A8D">
              <w:rPr>
                <w:rFonts w:ascii="Arial" w:hAnsi="Arial" w:cs="Arial"/>
              </w:rPr>
              <w:t xml:space="preserve"> change)</w:t>
            </w:r>
            <w:r w:rsidR="005A3FCC" w:rsidRPr="005E2A8D">
              <w:rPr>
                <w:rFonts w:ascii="Arial" w:hAnsi="Arial" w:cs="Arial"/>
              </w:rPr>
              <w:t xml:space="preserve">. Le projet aborde plusieurs </w:t>
            </w:r>
            <w:r w:rsidR="00F56838" w:rsidRPr="005E2A8D">
              <w:rPr>
                <w:rFonts w:ascii="Arial" w:hAnsi="Arial" w:cs="Arial"/>
              </w:rPr>
              <w:t xml:space="preserve">enjeux </w:t>
            </w:r>
            <w:r w:rsidR="005A3FCC" w:rsidRPr="005E2A8D">
              <w:rPr>
                <w:rFonts w:ascii="Arial" w:hAnsi="Arial" w:cs="Arial"/>
              </w:rPr>
              <w:t>scientifiques et sociéta</w:t>
            </w:r>
            <w:r w:rsidR="00F56838" w:rsidRPr="005E2A8D">
              <w:rPr>
                <w:rFonts w:ascii="Arial" w:hAnsi="Arial" w:cs="Arial"/>
              </w:rPr>
              <w:t>ux</w:t>
            </w:r>
            <w:r w:rsidR="005A3FCC" w:rsidRPr="005E2A8D">
              <w:rPr>
                <w:rFonts w:ascii="Arial" w:hAnsi="Arial" w:cs="Arial"/>
              </w:rPr>
              <w:t xml:space="preserve"> : la sous-représentation des JA et le sous-engagement des communautés dans la planification des mobilités; l'absence de visions </w:t>
            </w:r>
            <w:proofErr w:type="spellStart"/>
            <w:r w:rsidR="005A3FCC" w:rsidRPr="005E2A8D">
              <w:rPr>
                <w:rFonts w:ascii="Arial" w:hAnsi="Arial" w:cs="Arial"/>
              </w:rPr>
              <w:t>co-créées</w:t>
            </w:r>
            <w:proofErr w:type="spellEnd"/>
            <w:r w:rsidR="005A3FCC" w:rsidRPr="005E2A8D">
              <w:rPr>
                <w:rFonts w:ascii="Arial" w:hAnsi="Arial" w:cs="Arial"/>
              </w:rPr>
              <w:t>; des données empiriques limitées sur les activités et les déplacements des adolescents; un manque d'interventions adaptées et validées fondées sur les théories du changement de comportement; une mise en œuvre limité</w:t>
            </w:r>
            <w:r w:rsidR="0057462C" w:rsidRPr="005E2A8D">
              <w:rPr>
                <w:rFonts w:ascii="Arial" w:hAnsi="Arial" w:cs="Arial"/>
              </w:rPr>
              <w:t>e</w:t>
            </w:r>
            <w:r w:rsidR="005A3FCC" w:rsidRPr="005E2A8D">
              <w:rPr>
                <w:rFonts w:ascii="Arial" w:hAnsi="Arial" w:cs="Arial"/>
              </w:rPr>
              <w:t xml:space="preserve"> en raison </w:t>
            </w:r>
            <w:r w:rsidR="0057462C" w:rsidRPr="005E2A8D">
              <w:rPr>
                <w:rFonts w:ascii="Arial" w:hAnsi="Arial" w:cs="Arial"/>
              </w:rPr>
              <w:t>du</w:t>
            </w:r>
            <w:r w:rsidR="005A3FCC" w:rsidRPr="005E2A8D">
              <w:rPr>
                <w:rFonts w:ascii="Arial" w:hAnsi="Arial" w:cs="Arial"/>
              </w:rPr>
              <w:t xml:space="preserve"> faible engagement des autorités locales et des exigences de ressources élevées; </w:t>
            </w:r>
            <w:r w:rsidR="0057462C" w:rsidRPr="005E2A8D">
              <w:rPr>
                <w:rFonts w:ascii="Arial" w:hAnsi="Arial" w:cs="Arial"/>
              </w:rPr>
              <w:t xml:space="preserve">un manque d’indicateurs de </w:t>
            </w:r>
            <w:r w:rsidR="005A3FCC" w:rsidRPr="005E2A8D">
              <w:rPr>
                <w:rFonts w:ascii="Arial" w:hAnsi="Arial" w:cs="Arial"/>
              </w:rPr>
              <w:t xml:space="preserve">performance des interventions; et l'absence de méthodologies permettant </w:t>
            </w:r>
            <w:r w:rsidR="0057462C" w:rsidRPr="005E2A8D">
              <w:rPr>
                <w:rFonts w:ascii="Arial" w:hAnsi="Arial" w:cs="Arial"/>
              </w:rPr>
              <w:t xml:space="preserve">d’envisager </w:t>
            </w:r>
            <w:r w:rsidR="005A3FCC" w:rsidRPr="005E2A8D">
              <w:rPr>
                <w:rFonts w:ascii="Arial" w:hAnsi="Arial" w:cs="Arial"/>
              </w:rPr>
              <w:t>la planification de la mobilité </w:t>
            </w:r>
            <w:r w:rsidR="0057462C" w:rsidRPr="005E2A8D">
              <w:rPr>
                <w:rFonts w:ascii="Arial" w:hAnsi="Arial" w:cs="Arial"/>
              </w:rPr>
              <w:t>avec la diversité des</w:t>
            </w:r>
            <w:r w:rsidR="005A3FCC" w:rsidRPr="005E2A8D">
              <w:rPr>
                <w:rFonts w:ascii="Arial" w:hAnsi="Arial" w:cs="Arial"/>
              </w:rPr>
              <w:t> parties prenantes.</w:t>
            </w:r>
          </w:p>
          <w:p w14:paraId="28F82A1C" w14:textId="4878F9EA" w:rsidR="00BE7CA0" w:rsidRPr="005E2A8D" w:rsidRDefault="005A3FCC" w:rsidP="005A3FCC">
            <w:pPr>
              <w:tabs>
                <w:tab w:val="left" w:pos="7035"/>
              </w:tabs>
              <w:jc w:val="both"/>
              <w:rPr>
                <w:rFonts w:ascii="Arial" w:hAnsi="Arial" w:cs="Arial"/>
              </w:rPr>
            </w:pPr>
            <w:r w:rsidRPr="005E2A8D">
              <w:rPr>
                <w:rFonts w:ascii="Arial" w:hAnsi="Arial" w:cs="Arial"/>
              </w:rPr>
              <w:t xml:space="preserve">Le projet </w:t>
            </w:r>
            <w:r w:rsidR="00DE3A80" w:rsidRPr="005E2A8D">
              <w:rPr>
                <w:rFonts w:ascii="Arial" w:hAnsi="Arial" w:cs="Arial"/>
              </w:rPr>
              <w:t xml:space="preserve">européen </w:t>
            </w:r>
            <w:r w:rsidRPr="005E2A8D">
              <w:rPr>
                <w:rFonts w:ascii="Arial" w:hAnsi="Arial" w:cs="Arial"/>
              </w:rPr>
              <w:t>mobilise des méthodes mixtes, interdisciplinaires et participatives, d</w:t>
            </w:r>
            <w:r w:rsidR="0057462C" w:rsidRPr="005E2A8D">
              <w:rPr>
                <w:rFonts w:ascii="Arial" w:hAnsi="Arial" w:cs="Arial"/>
              </w:rPr>
              <w:t>ans le domaine de la mobilité</w:t>
            </w:r>
            <w:r w:rsidRPr="005E2A8D">
              <w:rPr>
                <w:rFonts w:ascii="Arial" w:hAnsi="Arial" w:cs="Arial"/>
              </w:rPr>
              <w:t xml:space="preserve">, l'urbanisme et le design, les sciences du comportement, la </w:t>
            </w:r>
            <w:proofErr w:type="spellStart"/>
            <w:r w:rsidRPr="005E2A8D">
              <w:rPr>
                <w:rFonts w:ascii="Arial" w:hAnsi="Arial" w:cs="Arial"/>
              </w:rPr>
              <w:t>co-conception</w:t>
            </w:r>
            <w:proofErr w:type="spellEnd"/>
            <w:r w:rsidRPr="005E2A8D">
              <w:rPr>
                <w:rFonts w:ascii="Arial" w:hAnsi="Arial" w:cs="Arial"/>
              </w:rPr>
              <w:t xml:space="preserve"> et la santé publique.</w:t>
            </w:r>
            <w:r w:rsidR="00B06A8F" w:rsidRPr="005E2A8D">
              <w:rPr>
                <w:rFonts w:ascii="Arial" w:hAnsi="Arial" w:cs="Arial"/>
              </w:rPr>
              <w:t xml:space="preserve"> Les résultats sont élaborés avec la participation de JA </w:t>
            </w:r>
            <w:r w:rsidR="0057462C" w:rsidRPr="005E2A8D">
              <w:rPr>
                <w:rFonts w:ascii="Arial" w:hAnsi="Arial" w:cs="Arial"/>
              </w:rPr>
              <w:t xml:space="preserve">issus </w:t>
            </w:r>
            <w:r w:rsidR="00B06A8F" w:rsidRPr="005E2A8D">
              <w:rPr>
                <w:rFonts w:ascii="Arial" w:hAnsi="Arial" w:cs="Arial"/>
              </w:rPr>
              <w:t>de</w:t>
            </w:r>
            <w:r w:rsidR="0057462C" w:rsidRPr="005E2A8D">
              <w:rPr>
                <w:rFonts w:ascii="Arial" w:hAnsi="Arial" w:cs="Arial"/>
              </w:rPr>
              <w:t xml:space="preserve"> divers</w:t>
            </w:r>
            <w:r w:rsidR="00B06A8F" w:rsidRPr="005E2A8D">
              <w:rPr>
                <w:rFonts w:ascii="Arial" w:hAnsi="Arial" w:cs="Arial"/>
              </w:rPr>
              <w:t xml:space="preserve"> milieux dans les 5 villes partenaires, ainsi qu</w:t>
            </w:r>
            <w:r w:rsidR="0057462C" w:rsidRPr="005E2A8D">
              <w:rPr>
                <w:rFonts w:ascii="Arial" w:hAnsi="Arial" w:cs="Arial"/>
              </w:rPr>
              <w:t xml:space="preserve">’avec les entreprises locales, </w:t>
            </w:r>
            <w:r w:rsidR="00B06A8F" w:rsidRPr="005E2A8D">
              <w:rPr>
                <w:rFonts w:ascii="Arial" w:hAnsi="Arial" w:cs="Arial"/>
              </w:rPr>
              <w:t>les autorités et les acteurs sociétaux.</w:t>
            </w:r>
            <w:r w:rsidRPr="005E2A8D">
              <w:rPr>
                <w:rFonts w:ascii="Arial" w:hAnsi="Arial" w:cs="Arial"/>
              </w:rPr>
              <w:t xml:space="preserve"> </w:t>
            </w:r>
            <w:r w:rsidR="0057462C" w:rsidRPr="005E2A8D">
              <w:rPr>
                <w:rFonts w:ascii="Arial" w:hAnsi="Arial" w:cs="Arial"/>
              </w:rPr>
              <w:t>Les principaux</w:t>
            </w:r>
            <w:r w:rsidR="00B06A8F" w:rsidRPr="005E2A8D">
              <w:rPr>
                <w:rFonts w:ascii="Arial" w:hAnsi="Arial" w:cs="Arial"/>
              </w:rPr>
              <w:t xml:space="preserve"> </w:t>
            </w:r>
            <w:r w:rsidR="0057462C" w:rsidRPr="005E2A8D">
              <w:rPr>
                <w:rFonts w:ascii="Arial" w:hAnsi="Arial" w:cs="Arial"/>
              </w:rPr>
              <w:t>résultats</w:t>
            </w:r>
            <w:r w:rsidR="00B06A8F" w:rsidRPr="005E2A8D">
              <w:rPr>
                <w:rFonts w:ascii="Arial" w:hAnsi="Arial" w:cs="Arial"/>
              </w:rPr>
              <w:t xml:space="preserve"> attendus sont : des</w:t>
            </w:r>
            <w:r w:rsidRPr="005E2A8D">
              <w:rPr>
                <w:rFonts w:ascii="Arial" w:hAnsi="Arial" w:cs="Arial"/>
              </w:rPr>
              <w:t xml:space="preserve"> données empiriques </w:t>
            </w:r>
            <w:proofErr w:type="spellStart"/>
            <w:r w:rsidRPr="005E2A8D">
              <w:rPr>
                <w:rFonts w:ascii="Arial" w:hAnsi="Arial" w:cs="Arial"/>
              </w:rPr>
              <w:t>multi</w:t>
            </w:r>
            <w:r w:rsidR="0057462C" w:rsidRPr="005E2A8D">
              <w:rPr>
                <w:rFonts w:ascii="Arial" w:hAnsi="Arial" w:cs="Arial"/>
              </w:rPr>
              <w:t>-</w:t>
            </w:r>
            <w:r w:rsidRPr="005E2A8D">
              <w:rPr>
                <w:rFonts w:ascii="Arial" w:hAnsi="Arial" w:cs="Arial"/>
              </w:rPr>
              <w:t>nationales</w:t>
            </w:r>
            <w:proofErr w:type="spellEnd"/>
            <w:r w:rsidRPr="005E2A8D">
              <w:rPr>
                <w:rFonts w:ascii="Arial" w:hAnsi="Arial" w:cs="Arial"/>
              </w:rPr>
              <w:t xml:space="preserve"> sur l'ensemble des activités et des pratiques de mobilité des JA dans divers environnements urbains ; des interventions validées et </w:t>
            </w:r>
            <w:proofErr w:type="spellStart"/>
            <w:r w:rsidRPr="005E2A8D">
              <w:rPr>
                <w:rFonts w:ascii="Arial" w:hAnsi="Arial" w:cs="Arial"/>
              </w:rPr>
              <w:t>co-conçues</w:t>
            </w:r>
            <w:proofErr w:type="spellEnd"/>
            <w:r w:rsidRPr="005E2A8D">
              <w:rPr>
                <w:rFonts w:ascii="Arial" w:hAnsi="Arial" w:cs="Arial"/>
              </w:rPr>
              <w:t xml:space="preserve"> promouvant les mobilités douces et multimodales des JA, fondées sur la théorie du changement de comportement</w:t>
            </w:r>
            <w:r w:rsidR="00B06A8F" w:rsidRPr="005E2A8D">
              <w:rPr>
                <w:rFonts w:ascii="Arial" w:hAnsi="Arial" w:cs="Arial"/>
              </w:rPr>
              <w:t xml:space="preserve"> ; </w:t>
            </w:r>
            <w:r w:rsidR="0057462C" w:rsidRPr="005E2A8D">
              <w:rPr>
                <w:rFonts w:ascii="Arial" w:hAnsi="Arial" w:cs="Arial"/>
              </w:rPr>
              <w:t xml:space="preserve">un </w:t>
            </w:r>
            <w:r w:rsidRPr="005E2A8D">
              <w:rPr>
                <w:rFonts w:ascii="Arial" w:hAnsi="Arial" w:cs="Arial"/>
              </w:rPr>
              <w:t xml:space="preserve">cadre </w:t>
            </w:r>
            <w:proofErr w:type="spellStart"/>
            <w:r w:rsidRPr="005E2A8D">
              <w:rPr>
                <w:rFonts w:ascii="Arial" w:hAnsi="Arial" w:cs="Arial"/>
              </w:rPr>
              <w:t>co-créé</w:t>
            </w:r>
            <w:proofErr w:type="spellEnd"/>
            <w:r w:rsidRPr="005E2A8D">
              <w:rPr>
                <w:rFonts w:ascii="Arial" w:hAnsi="Arial" w:cs="Arial"/>
              </w:rPr>
              <w:t xml:space="preserve"> pour l'évaluation des interventions </w:t>
            </w:r>
            <w:r w:rsidR="00B06A8F" w:rsidRPr="005E2A8D">
              <w:rPr>
                <w:rFonts w:ascii="Arial" w:hAnsi="Arial" w:cs="Arial"/>
              </w:rPr>
              <w:t xml:space="preserve">selon les </w:t>
            </w:r>
            <w:r w:rsidRPr="005E2A8D">
              <w:rPr>
                <w:rFonts w:ascii="Arial" w:hAnsi="Arial" w:cs="Arial"/>
              </w:rPr>
              <w:t>critères APEASE</w:t>
            </w:r>
            <w:r w:rsidR="0057462C" w:rsidRPr="005E2A8D">
              <w:rPr>
                <w:rFonts w:ascii="Arial" w:hAnsi="Arial" w:cs="Arial"/>
              </w:rPr>
              <w:t> ;</w:t>
            </w:r>
            <w:r w:rsidR="00B06A8F" w:rsidRPr="005E2A8D">
              <w:rPr>
                <w:rFonts w:ascii="Arial" w:hAnsi="Arial" w:cs="Arial"/>
              </w:rPr>
              <w:t xml:space="preserve"> et le </w:t>
            </w:r>
            <w:r w:rsidRPr="005E2A8D">
              <w:rPr>
                <w:rFonts w:ascii="Arial" w:hAnsi="Arial" w:cs="Arial"/>
              </w:rPr>
              <w:t>transfert de connaissances diffusé via le DUT </w:t>
            </w:r>
            <w:proofErr w:type="spellStart"/>
            <w:r w:rsidRPr="005E2A8D">
              <w:rPr>
                <w:rFonts w:ascii="Arial" w:hAnsi="Arial" w:cs="Arial"/>
              </w:rPr>
              <w:t>Knowledge</w:t>
            </w:r>
            <w:proofErr w:type="spellEnd"/>
            <w:r w:rsidRPr="005E2A8D">
              <w:rPr>
                <w:rFonts w:ascii="Arial" w:hAnsi="Arial" w:cs="Arial"/>
              </w:rPr>
              <w:t> Hub</w:t>
            </w:r>
            <w:r w:rsidR="00B06A8F" w:rsidRPr="005E2A8D">
              <w:rPr>
                <w:rFonts w:ascii="Arial" w:hAnsi="Arial" w:cs="Arial"/>
              </w:rPr>
              <w:t>.</w:t>
            </w:r>
          </w:p>
        </w:tc>
      </w:tr>
    </w:tbl>
    <w:p w14:paraId="2EE4A625" w14:textId="77777777" w:rsidR="00A766AF" w:rsidRPr="005E2A8D" w:rsidRDefault="00A766AF" w:rsidP="0051024C">
      <w:pPr>
        <w:jc w:val="center"/>
        <w:rPr>
          <w:rFonts w:ascii="Arial" w:hAnsi="Arial" w:cs="Arial"/>
          <w:b/>
          <w:color w:val="C00000"/>
        </w:rPr>
      </w:pPr>
    </w:p>
    <w:p w14:paraId="14C69DDB" w14:textId="74511CF4" w:rsidR="0051024C" w:rsidRPr="005E2A8D" w:rsidRDefault="001D310F" w:rsidP="0051024C">
      <w:pPr>
        <w:jc w:val="center"/>
        <w:rPr>
          <w:rFonts w:ascii="Arial" w:hAnsi="Arial" w:cs="Arial"/>
        </w:rPr>
      </w:pPr>
      <w:r w:rsidRPr="005E2A8D">
        <w:rPr>
          <w:rFonts w:ascii="Arial" w:hAnsi="Arial" w:cs="Arial"/>
          <w:b/>
          <w:color w:val="C00000"/>
        </w:rPr>
        <w:t>DESCRIPTION DU POSTE</w:t>
      </w:r>
    </w:p>
    <w:tbl>
      <w:tblPr>
        <w:tblStyle w:val="Grilledutableau"/>
        <w:tblW w:w="9361" w:type="dxa"/>
        <w:jc w:val="center"/>
        <w:tblLook w:val="04A0" w:firstRow="1" w:lastRow="0" w:firstColumn="1" w:lastColumn="0" w:noHBand="0" w:noVBand="1"/>
      </w:tblPr>
      <w:tblGrid>
        <w:gridCol w:w="9361"/>
      </w:tblGrid>
      <w:tr w:rsidR="00B47289" w:rsidRPr="005E2A8D" w14:paraId="50412BAD" w14:textId="77777777" w:rsidTr="002515A5">
        <w:trPr>
          <w:trHeight w:val="133"/>
          <w:jc w:val="center"/>
        </w:trPr>
        <w:tc>
          <w:tcPr>
            <w:tcW w:w="936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22A287D1" w14:textId="77777777" w:rsidR="00B47289" w:rsidRPr="005E2A8D" w:rsidRDefault="00B47289" w:rsidP="00BD43B5">
            <w:pPr>
              <w:jc w:val="center"/>
              <w:rPr>
                <w:rFonts w:ascii="Arial" w:hAnsi="Arial" w:cs="Arial"/>
                <w:b/>
                <w:color w:val="FFFFFF" w:themeColor="background1"/>
              </w:rPr>
            </w:pPr>
            <w:r w:rsidRPr="005E2A8D">
              <w:rPr>
                <w:rFonts w:ascii="Arial" w:hAnsi="Arial" w:cs="Arial"/>
                <w:b/>
                <w:color w:val="FFFFFF" w:themeColor="background1"/>
              </w:rPr>
              <w:t>MISSION</w:t>
            </w:r>
            <w:r w:rsidR="00D75480" w:rsidRPr="005E2A8D">
              <w:rPr>
                <w:rFonts w:ascii="Arial" w:hAnsi="Arial" w:cs="Arial"/>
                <w:b/>
                <w:color w:val="FFFFFF" w:themeColor="background1"/>
              </w:rPr>
              <w:t>S</w:t>
            </w:r>
            <w:r w:rsidRPr="005E2A8D">
              <w:rPr>
                <w:rFonts w:ascii="Arial" w:hAnsi="Arial" w:cs="Arial"/>
                <w:b/>
                <w:color w:val="FFFFFF" w:themeColor="background1"/>
              </w:rPr>
              <w:t xml:space="preserve"> PRINCIPALE</w:t>
            </w:r>
            <w:r w:rsidR="00056505" w:rsidRPr="005E2A8D">
              <w:rPr>
                <w:rFonts w:ascii="Arial" w:hAnsi="Arial" w:cs="Arial"/>
                <w:b/>
                <w:color w:val="FFFFFF" w:themeColor="background1"/>
              </w:rPr>
              <w:t>S</w:t>
            </w:r>
            <w:r w:rsidRPr="005E2A8D">
              <w:rPr>
                <w:rFonts w:ascii="Arial" w:hAnsi="Arial" w:cs="Arial"/>
                <w:b/>
                <w:color w:val="FFFFFF" w:themeColor="background1"/>
              </w:rPr>
              <w:t xml:space="preserve"> DU POSTE</w:t>
            </w:r>
          </w:p>
        </w:tc>
      </w:tr>
      <w:tr w:rsidR="00B47289" w:rsidRPr="005E2A8D" w14:paraId="28213E0D" w14:textId="77777777" w:rsidTr="002515A5">
        <w:trPr>
          <w:trHeight w:val="326"/>
          <w:jc w:val="center"/>
        </w:trPr>
        <w:sdt>
          <w:sdtPr>
            <w:rPr>
              <w:rFonts w:ascii="Arial" w:hAnsi="Arial" w:cs="Arial"/>
            </w:rPr>
            <w:id w:val="542021860"/>
            <w:placeholder>
              <w:docPart w:val="876FD3EDD5314E38B3C67ECD1D59064D"/>
            </w:placeholder>
          </w:sdtPr>
          <w:sdtEndPr/>
          <w:sdtContent>
            <w:sdt>
              <w:sdtPr>
                <w:rPr>
                  <w:rFonts w:ascii="Arial" w:hAnsi="Arial" w:cs="Arial"/>
                </w:rPr>
                <w:id w:val="-1654904689"/>
                <w:placeholder>
                  <w:docPart w:val="5B37B5F7C6904B628BC44453722D490C"/>
                </w:placeholder>
              </w:sdtPr>
              <w:sdtEndPr/>
              <w:sdtContent>
                <w:tc>
                  <w:tcPr>
                    <w:tcW w:w="936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F356203" w14:textId="5399E28A" w:rsidR="007000F8" w:rsidRPr="005E2A8D" w:rsidRDefault="002F53AA" w:rsidP="00C3787B">
                    <w:pPr>
                      <w:pStyle w:val="Paragraphedeliste"/>
                      <w:numPr>
                        <w:ilvl w:val="0"/>
                        <w:numId w:val="14"/>
                      </w:numPr>
                      <w:spacing w:line="276" w:lineRule="auto"/>
                      <w:jc w:val="both"/>
                      <w:rPr>
                        <w:rFonts w:ascii="Arial" w:hAnsi="Arial" w:cs="Arial"/>
                      </w:rPr>
                    </w:pPr>
                    <w:r w:rsidRPr="005E2A8D">
                      <w:rPr>
                        <w:rFonts w:ascii="Arial" w:hAnsi="Arial" w:cs="Arial"/>
                        <w:b/>
                      </w:rPr>
                      <w:t xml:space="preserve">Assurer des missions de recherche dans le domaine </w:t>
                    </w:r>
                    <w:r w:rsidR="001E77E6" w:rsidRPr="005E2A8D">
                      <w:rPr>
                        <w:rFonts w:ascii="Arial" w:hAnsi="Arial" w:cs="Arial"/>
                        <w:b/>
                      </w:rPr>
                      <w:t xml:space="preserve">de la conception participative </w:t>
                    </w:r>
                  </w:p>
                  <w:p w14:paraId="6DFE08F2" w14:textId="77777777" w:rsidR="00A30B57" w:rsidRPr="005E2A8D" w:rsidRDefault="00A30B57" w:rsidP="00C3787B">
                    <w:pPr>
                      <w:pStyle w:val="Paragraphedeliste"/>
                      <w:numPr>
                        <w:ilvl w:val="0"/>
                        <w:numId w:val="14"/>
                      </w:numPr>
                      <w:spacing w:line="276" w:lineRule="auto"/>
                      <w:rPr>
                        <w:rFonts w:ascii="Arial" w:hAnsi="Arial" w:cs="Arial"/>
                        <w:b/>
                      </w:rPr>
                    </w:pPr>
                    <w:r w:rsidRPr="005E2A8D">
                      <w:rPr>
                        <w:rFonts w:ascii="Arial" w:hAnsi="Arial" w:cs="Arial"/>
                        <w:b/>
                      </w:rPr>
                      <w:t>Assurer des missions d’encadrement et de tutorat</w:t>
                    </w:r>
                  </w:p>
                  <w:p w14:paraId="45AA0F7E" w14:textId="77777777" w:rsidR="00B47289" w:rsidRPr="005E2A8D" w:rsidRDefault="00A30B57" w:rsidP="00C3787B">
                    <w:pPr>
                      <w:pStyle w:val="Paragraphedeliste"/>
                      <w:numPr>
                        <w:ilvl w:val="0"/>
                        <w:numId w:val="14"/>
                      </w:numPr>
                      <w:spacing w:line="276" w:lineRule="auto"/>
                      <w:jc w:val="both"/>
                      <w:rPr>
                        <w:rFonts w:ascii="Arial" w:hAnsi="Arial" w:cs="Arial"/>
                      </w:rPr>
                    </w:pPr>
                    <w:r w:rsidRPr="005E2A8D">
                      <w:rPr>
                        <w:rFonts w:ascii="Arial" w:hAnsi="Arial" w:cs="Arial"/>
                        <w:b/>
                      </w:rPr>
                      <w:t>Participer</w:t>
                    </w:r>
                    <w:r w:rsidR="0001655A" w:rsidRPr="005E2A8D">
                      <w:rPr>
                        <w:rFonts w:ascii="Arial" w:hAnsi="Arial" w:cs="Arial"/>
                        <w:b/>
                      </w:rPr>
                      <w:t xml:space="preserve"> à la notoriété de l’Ecole, </w:t>
                    </w:r>
                    <w:r w:rsidR="002F53AA" w:rsidRPr="005E2A8D">
                      <w:rPr>
                        <w:rFonts w:ascii="Arial" w:hAnsi="Arial" w:cs="Arial"/>
                        <w:b/>
                      </w:rPr>
                      <w:t>de l’Institut Mines-Télécom</w:t>
                    </w:r>
                    <w:r w:rsidR="0001655A" w:rsidRPr="005E2A8D">
                      <w:rPr>
                        <w:rFonts w:ascii="Arial" w:hAnsi="Arial" w:cs="Arial"/>
                        <w:b/>
                      </w:rPr>
                      <w:t xml:space="preserve"> et de l’Institut Polytechnique de Paris</w:t>
                    </w:r>
                  </w:p>
                </w:tc>
              </w:sdtContent>
            </w:sdt>
          </w:sdtContent>
        </w:sdt>
      </w:tr>
    </w:tbl>
    <w:p w14:paraId="1E563411" w14:textId="77777777" w:rsidR="00DC4357" w:rsidRPr="005E2A8D" w:rsidRDefault="00DC4357">
      <w:pPr>
        <w:rPr>
          <w:rFonts w:ascii="Arial" w:hAnsi="Arial" w:cs="Arial"/>
        </w:rPr>
      </w:pPr>
      <w:r w:rsidRPr="005E2A8D">
        <w:rPr>
          <w:rFonts w:ascii="Arial" w:hAnsi="Arial" w:cs="Arial"/>
        </w:rPr>
        <w:br w:type="page"/>
      </w:r>
    </w:p>
    <w:tbl>
      <w:tblPr>
        <w:tblStyle w:val="Grilledutableau"/>
        <w:tblW w:w="0" w:type="auto"/>
        <w:jc w:val="center"/>
        <w:tblLook w:val="04A0" w:firstRow="1" w:lastRow="0" w:firstColumn="1" w:lastColumn="0" w:noHBand="0" w:noVBand="1"/>
      </w:tblPr>
      <w:tblGrid>
        <w:gridCol w:w="9062"/>
      </w:tblGrid>
      <w:tr w:rsidR="00B47289" w:rsidRPr="005E2A8D" w14:paraId="7A0D566F" w14:textId="77777777" w:rsidTr="002515A5">
        <w:trPr>
          <w:trHeight w:val="280"/>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6C18449E" w14:textId="77777777" w:rsidR="00B47289" w:rsidRPr="005E2A8D" w:rsidRDefault="00B47289" w:rsidP="00BD43B5">
            <w:pPr>
              <w:jc w:val="center"/>
              <w:rPr>
                <w:rFonts w:ascii="Arial" w:hAnsi="Arial" w:cs="Arial"/>
                <w:b/>
                <w:color w:val="FFFFFF" w:themeColor="background1"/>
              </w:rPr>
            </w:pPr>
            <w:r w:rsidRPr="005E2A8D">
              <w:rPr>
                <w:rFonts w:ascii="Arial" w:hAnsi="Arial" w:cs="Arial"/>
                <w:b/>
                <w:color w:val="FFFFFF" w:themeColor="background1"/>
              </w:rPr>
              <w:lastRenderedPageBreak/>
              <w:t>ACTIVITÉS PRINCIPALES</w:t>
            </w:r>
          </w:p>
        </w:tc>
      </w:tr>
      <w:tr w:rsidR="00B47289" w:rsidRPr="005E2A8D" w14:paraId="771A1D2C" w14:textId="77777777" w:rsidTr="002515A5">
        <w:trPr>
          <w:trHeight w:val="3608"/>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CB9D609" w14:textId="4F268404" w:rsidR="00AA346D" w:rsidRPr="005E2A8D" w:rsidRDefault="002F53AA" w:rsidP="00017826">
            <w:pPr>
              <w:pStyle w:val="Paragraphedeliste"/>
              <w:numPr>
                <w:ilvl w:val="0"/>
                <w:numId w:val="23"/>
              </w:numPr>
              <w:ind w:left="306" w:hanging="306"/>
              <w:rPr>
                <w:rFonts w:ascii="Arial" w:hAnsi="Arial" w:cs="Arial"/>
                <w:b/>
              </w:rPr>
            </w:pPr>
            <w:r w:rsidRPr="005E2A8D">
              <w:rPr>
                <w:rFonts w:ascii="Arial" w:hAnsi="Arial" w:cs="Arial"/>
                <w:b/>
              </w:rPr>
              <w:t xml:space="preserve">Assurer des missions de recherche dans le domaine </w:t>
            </w:r>
            <w:r w:rsidR="001E77E6" w:rsidRPr="005E2A8D">
              <w:rPr>
                <w:rFonts w:ascii="Arial" w:hAnsi="Arial" w:cs="Arial"/>
                <w:b/>
              </w:rPr>
              <w:t>la conception participative</w:t>
            </w:r>
          </w:p>
          <w:p w14:paraId="3054FEE6" w14:textId="39F78F7E" w:rsidR="002F53AA" w:rsidRPr="005E2A8D" w:rsidRDefault="002F53AA" w:rsidP="00017826">
            <w:pPr>
              <w:pStyle w:val="Paragraphedeliste"/>
              <w:numPr>
                <w:ilvl w:val="0"/>
                <w:numId w:val="16"/>
              </w:numPr>
              <w:rPr>
                <w:rFonts w:ascii="Arial" w:hAnsi="Arial" w:cs="Arial"/>
              </w:rPr>
            </w:pPr>
            <w:r w:rsidRPr="005E2A8D">
              <w:rPr>
                <w:rFonts w:ascii="Arial" w:hAnsi="Arial" w:cs="Arial"/>
              </w:rPr>
              <w:t>Réalise</w:t>
            </w:r>
            <w:r w:rsidR="0014317F" w:rsidRPr="005E2A8D">
              <w:rPr>
                <w:rFonts w:ascii="Arial" w:hAnsi="Arial" w:cs="Arial"/>
              </w:rPr>
              <w:t>r</w:t>
            </w:r>
            <w:r w:rsidRPr="005E2A8D">
              <w:rPr>
                <w:rFonts w:ascii="Arial" w:hAnsi="Arial" w:cs="Arial"/>
              </w:rPr>
              <w:t xml:space="preserve"> des missions de recherche dans le cadre des contrats d</w:t>
            </w:r>
            <w:r w:rsidR="0049167A" w:rsidRPr="005E2A8D">
              <w:rPr>
                <w:rFonts w:ascii="Arial" w:hAnsi="Arial" w:cs="Arial"/>
              </w:rPr>
              <w:t>e l’</w:t>
            </w:r>
            <w:r w:rsidR="0057462C" w:rsidRPr="005E2A8D">
              <w:rPr>
                <w:rFonts w:ascii="Arial" w:hAnsi="Arial" w:cs="Arial"/>
              </w:rPr>
              <w:t>é</w:t>
            </w:r>
            <w:r w:rsidR="0049167A" w:rsidRPr="005E2A8D">
              <w:rPr>
                <w:rFonts w:ascii="Arial" w:hAnsi="Arial" w:cs="Arial"/>
              </w:rPr>
              <w:t xml:space="preserve">quipe INTERACT / </w:t>
            </w:r>
            <w:r w:rsidRPr="005E2A8D">
              <w:rPr>
                <w:rFonts w:ascii="Arial" w:hAnsi="Arial" w:cs="Arial"/>
              </w:rPr>
              <w:t xml:space="preserve">Département </w:t>
            </w:r>
            <w:r w:rsidR="001E77E6" w:rsidRPr="005E2A8D">
              <w:rPr>
                <w:rFonts w:ascii="Arial" w:hAnsi="Arial" w:cs="Arial"/>
              </w:rPr>
              <w:t xml:space="preserve">SES </w:t>
            </w:r>
            <w:r w:rsidRPr="005E2A8D">
              <w:rPr>
                <w:rFonts w:ascii="Arial" w:hAnsi="Arial" w:cs="Arial"/>
              </w:rPr>
              <w:t xml:space="preserve">dans le domaine </w:t>
            </w:r>
            <w:r w:rsidR="001E77E6" w:rsidRPr="005E2A8D">
              <w:rPr>
                <w:rFonts w:ascii="Arial" w:hAnsi="Arial" w:cs="Arial"/>
              </w:rPr>
              <w:t xml:space="preserve">de la conception participative </w:t>
            </w:r>
            <w:r w:rsidR="0014317F" w:rsidRPr="005E2A8D">
              <w:rPr>
                <w:rFonts w:ascii="Arial" w:hAnsi="Arial" w:cs="Arial"/>
              </w:rPr>
              <w:t>(i.e. ateliers / workshops)</w:t>
            </w:r>
          </w:p>
          <w:p w14:paraId="47C3791F" w14:textId="5720D7E7" w:rsidR="002F53AA" w:rsidRPr="005E2A8D" w:rsidRDefault="0057462C" w:rsidP="00017826">
            <w:pPr>
              <w:pStyle w:val="Paragraphedeliste"/>
              <w:numPr>
                <w:ilvl w:val="0"/>
                <w:numId w:val="16"/>
              </w:numPr>
              <w:rPr>
                <w:rFonts w:ascii="Arial" w:hAnsi="Arial" w:cs="Arial"/>
              </w:rPr>
            </w:pPr>
            <w:r w:rsidRPr="005E2A8D">
              <w:rPr>
                <w:rFonts w:ascii="Arial" w:hAnsi="Arial" w:cs="Arial"/>
              </w:rPr>
              <w:t>Concevoir</w:t>
            </w:r>
            <w:r w:rsidR="001E77E6" w:rsidRPr="005E2A8D">
              <w:rPr>
                <w:rFonts w:ascii="Arial" w:hAnsi="Arial" w:cs="Arial"/>
              </w:rPr>
              <w:t>, m</w:t>
            </w:r>
            <w:r w:rsidRPr="005E2A8D">
              <w:rPr>
                <w:rFonts w:ascii="Arial" w:hAnsi="Arial" w:cs="Arial"/>
              </w:rPr>
              <w:t>e</w:t>
            </w:r>
            <w:r w:rsidR="001E77E6" w:rsidRPr="005E2A8D">
              <w:rPr>
                <w:rFonts w:ascii="Arial" w:hAnsi="Arial" w:cs="Arial"/>
              </w:rPr>
              <w:t>ne</w:t>
            </w:r>
            <w:r w:rsidR="0014317F" w:rsidRPr="005E2A8D">
              <w:rPr>
                <w:rFonts w:ascii="Arial" w:hAnsi="Arial" w:cs="Arial"/>
              </w:rPr>
              <w:t>r</w:t>
            </w:r>
            <w:r w:rsidR="001E77E6" w:rsidRPr="005E2A8D">
              <w:rPr>
                <w:rFonts w:ascii="Arial" w:hAnsi="Arial" w:cs="Arial"/>
              </w:rPr>
              <w:t xml:space="preserve"> et analyse</w:t>
            </w:r>
            <w:r w:rsidR="0014317F" w:rsidRPr="005E2A8D">
              <w:rPr>
                <w:rFonts w:ascii="Arial" w:hAnsi="Arial" w:cs="Arial"/>
              </w:rPr>
              <w:t>r</w:t>
            </w:r>
            <w:r w:rsidR="001E77E6" w:rsidRPr="005E2A8D">
              <w:rPr>
                <w:rFonts w:ascii="Arial" w:hAnsi="Arial" w:cs="Arial"/>
              </w:rPr>
              <w:t xml:space="preserve"> des études de terrain, </w:t>
            </w:r>
            <w:r w:rsidR="0014317F" w:rsidRPr="005E2A8D">
              <w:rPr>
                <w:rFonts w:ascii="Arial" w:hAnsi="Arial" w:cs="Arial"/>
              </w:rPr>
              <w:t xml:space="preserve">y compris la collecte de données, </w:t>
            </w:r>
            <w:r w:rsidR="001E77E6" w:rsidRPr="005E2A8D">
              <w:rPr>
                <w:rFonts w:ascii="Arial" w:hAnsi="Arial" w:cs="Arial"/>
              </w:rPr>
              <w:t xml:space="preserve">et </w:t>
            </w:r>
            <w:r w:rsidR="002F53AA" w:rsidRPr="005E2A8D">
              <w:rPr>
                <w:rFonts w:ascii="Arial" w:hAnsi="Arial" w:cs="Arial"/>
              </w:rPr>
              <w:t>assure</w:t>
            </w:r>
            <w:r w:rsidR="0014317F" w:rsidRPr="005E2A8D">
              <w:rPr>
                <w:rFonts w:ascii="Arial" w:hAnsi="Arial" w:cs="Arial"/>
              </w:rPr>
              <w:t>r</w:t>
            </w:r>
            <w:r w:rsidR="002F53AA" w:rsidRPr="005E2A8D">
              <w:rPr>
                <w:rFonts w:ascii="Arial" w:hAnsi="Arial" w:cs="Arial"/>
              </w:rPr>
              <w:t xml:space="preserve"> la réalisation des livrables des projets</w:t>
            </w:r>
          </w:p>
          <w:p w14:paraId="2D0C8D15" w14:textId="2BDAF197" w:rsidR="001E77E6" w:rsidRPr="005E2A8D" w:rsidRDefault="001E77E6" w:rsidP="00017826">
            <w:pPr>
              <w:pStyle w:val="Paragraphedeliste"/>
              <w:numPr>
                <w:ilvl w:val="0"/>
                <w:numId w:val="16"/>
              </w:numPr>
              <w:rPr>
                <w:rFonts w:ascii="Arial" w:hAnsi="Arial" w:cs="Arial"/>
              </w:rPr>
            </w:pPr>
            <w:r w:rsidRPr="005E2A8D">
              <w:rPr>
                <w:rFonts w:ascii="Arial" w:hAnsi="Arial" w:cs="Arial"/>
              </w:rPr>
              <w:t>Rend</w:t>
            </w:r>
            <w:r w:rsidR="0014317F" w:rsidRPr="005E2A8D">
              <w:rPr>
                <w:rFonts w:ascii="Arial" w:hAnsi="Arial" w:cs="Arial"/>
              </w:rPr>
              <w:t>re</w:t>
            </w:r>
            <w:r w:rsidRPr="005E2A8D">
              <w:rPr>
                <w:rFonts w:ascii="Arial" w:hAnsi="Arial" w:cs="Arial"/>
              </w:rPr>
              <w:t xml:space="preserve"> compte régulièrement de son avancement aux différentes parties prenantes du projet</w:t>
            </w:r>
            <w:r w:rsidR="00DE3A80" w:rsidRPr="005E2A8D">
              <w:rPr>
                <w:rFonts w:ascii="Arial" w:hAnsi="Arial" w:cs="Arial"/>
              </w:rPr>
              <w:t xml:space="preserve"> européen</w:t>
            </w:r>
          </w:p>
          <w:p w14:paraId="310A839D" w14:textId="77777777" w:rsidR="00AA346D" w:rsidRPr="005E2A8D" w:rsidRDefault="00AA346D" w:rsidP="00AA346D">
            <w:pPr>
              <w:rPr>
                <w:rFonts w:ascii="Arial" w:hAnsi="Arial" w:cs="Arial"/>
              </w:rPr>
            </w:pPr>
          </w:p>
          <w:p w14:paraId="7B67E058" w14:textId="77777777" w:rsidR="002F53AA" w:rsidRPr="005E2A8D" w:rsidRDefault="00A30B57" w:rsidP="00017826">
            <w:pPr>
              <w:pStyle w:val="Paragraphedeliste"/>
              <w:numPr>
                <w:ilvl w:val="0"/>
                <w:numId w:val="23"/>
              </w:numPr>
              <w:ind w:left="306" w:hanging="306"/>
              <w:rPr>
                <w:rFonts w:ascii="Arial" w:hAnsi="Arial" w:cs="Arial"/>
                <w:b/>
              </w:rPr>
            </w:pPr>
            <w:r w:rsidRPr="005E2A8D">
              <w:rPr>
                <w:rFonts w:ascii="Arial" w:hAnsi="Arial" w:cs="Arial"/>
                <w:b/>
              </w:rPr>
              <w:t>Assurer des missions d’e</w:t>
            </w:r>
            <w:r w:rsidR="002F53AA" w:rsidRPr="005E2A8D">
              <w:rPr>
                <w:rFonts w:ascii="Arial" w:hAnsi="Arial" w:cs="Arial"/>
                <w:b/>
              </w:rPr>
              <w:t xml:space="preserve">ncadrement et </w:t>
            </w:r>
            <w:r w:rsidRPr="005E2A8D">
              <w:rPr>
                <w:rFonts w:ascii="Arial" w:hAnsi="Arial" w:cs="Arial"/>
                <w:b/>
              </w:rPr>
              <w:t xml:space="preserve">de </w:t>
            </w:r>
            <w:r w:rsidR="002F53AA" w:rsidRPr="005E2A8D">
              <w:rPr>
                <w:rFonts w:ascii="Arial" w:hAnsi="Arial" w:cs="Arial"/>
                <w:b/>
              </w:rPr>
              <w:t>tutorat</w:t>
            </w:r>
          </w:p>
          <w:p w14:paraId="5B1686A7" w14:textId="51296782" w:rsidR="002F53AA" w:rsidRPr="005E2A8D" w:rsidRDefault="002F53AA" w:rsidP="00017826">
            <w:pPr>
              <w:pStyle w:val="Paragraphedeliste"/>
              <w:numPr>
                <w:ilvl w:val="0"/>
                <w:numId w:val="16"/>
              </w:numPr>
              <w:rPr>
                <w:rFonts w:ascii="Arial" w:hAnsi="Arial" w:cs="Arial"/>
              </w:rPr>
            </w:pPr>
            <w:r w:rsidRPr="005E2A8D">
              <w:rPr>
                <w:rFonts w:ascii="Arial" w:hAnsi="Arial" w:cs="Arial"/>
              </w:rPr>
              <w:t>Encadre</w:t>
            </w:r>
            <w:r w:rsidR="0014317F" w:rsidRPr="005E2A8D">
              <w:rPr>
                <w:rFonts w:ascii="Arial" w:hAnsi="Arial" w:cs="Arial"/>
              </w:rPr>
              <w:t>r</w:t>
            </w:r>
            <w:r w:rsidRPr="005E2A8D">
              <w:rPr>
                <w:rFonts w:ascii="Arial" w:hAnsi="Arial" w:cs="Arial"/>
              </w:rPr>
              <w:t xml:space="preserve"> des projets étudiants </w:t>
            </w:r>
            <w:r w:rsidR="001E77E6" w:rsidRPr="005E2A8D">
              <w:rPr>
                <w:rFonts w:ascii="Arial" w:hAnsi="Arial" w:cs="Arial"/>
              </w:rPr>
              <w:t xml:space="preserve">(ingénierie, design, </w:t>
            </w:r>
            <w:r w:rsidR="0049167A" w:rsidRPr="005E2A8D">
              <w:rPr>
                <w:rFonts w:ascii="Arial" w:hAnsi="Arial" w:cs="Arial"/>
              </w:rPr>
              <w:t>urbanisme</w:t>
            </w:r>
            <w:r w:rsidR="001E77E6" w:rsidRPr="005E2A8D">
              <w:rPr>
                <w:rFonts w:ascii="Arial" w:hAnsi="Arial" w:cs="Arial"/>
              </w:rPr>
              <w:t>)</w:t>
            </w:r>
          </w:p>
          <w:p w14:paraId="0A38AA16" w14:textId="77777777" w:rsidR="00AA346D" w:rsidRPr="005E2A8D" w:rsidRDefault="00AA346D" w:rsidP="00AA346D">
            <w:pPr>
              <w:rPr>
                <w:rFonts w:ascii="Arial" w:hAnsi="Arial" w:cs="Arial"/>
                <w:b/>
              </w:rPr>
            </w:pPr>
          </w:p>
          <w:p w14:paraId="3AE1B34F" w14:textId="77777777" w:rsidR="00F3751B" w:rsidRPr="005E2A8D" w:rsidRDefault="00F3751B" w:rsidP="00017826">
            <w:pPr>
              <w:pStyle w:val="Paragraphedeliste"/>
              <w:numPr>
                <w:ilvl w:val="0"/>
                <w:numId w:val="23"/>
              </w:numPr>
              <w:ind w:left="306" w:hanging="306"/>
              <w:rPr>
                <w:rFonts w:ascii="Arial" w:hAnsi="Arial" w:cs="Arial"/>
                <w:b/>
              </w:rPr>
            </w:pPr>
            <w:r w:rsidRPr="005E2A8D">
              <w:rPr>
                <w:rFonts w:ascii="Arial" w:hAnsi="Arial" w:cs="Arial"/>
                <w:b/>
              </w:rPr>
              <w:t xml:space="preserve">Participer à la notoriété de l’Ecole, de l’Institut Mines-Télécom et de l’Institut Polytechnique de Paris </w:t>
            </w:r>
          </w:p>
          <w:p w14:paraId="7FA8A2B4" w14:textId="2CCD021A" w:rsidR="002F53AA" w:rsidRPr="005E2A8D" w:rsidRDefault="002F53AA" w:rsidP="00017826">
            <w:pPr>
              <w:pStyle w:val="Paragraphedeliste"/>
              <w:numPr>
                <w:ilvl w:val="0"/>
                <w:numId w:val="16"/>
              </w:numPr>
              <w:rPr>
                <w:rFonts w:ascii="Arial" w:hAnsi="Arial" w:cs="Arial"/>
              </w:rPr>
            </w:pPr>
            <w:r w:rsidRPr="005E2A8D">
              <w:rPr>
                <w:rFonts w:ascii="Arial" w:hAnsi="Arial" w:cs="Arial"/>
              </w:rPr>
              <w:t>Publie</w:t>
            </w:r>
            <w:r w:rsidR="00232C3B" w:rsidRPr="005E2A8D">
              <w:rPr>
                <w:rFonts w:ascii="Arial" w:hAnsi="Arial" w:cs="Arial"/>
              </w:rPr>
              <w:t>r</w:t>
            </w:r>
            <w:r w:rsidRPr="005E2A8D">
              <w:rPr>
                <w:rFonts w:ascii="Arial" w:hAnsi="Arial" w:cs="Arial"/>
              </w:rPr>
              <w:t xml:space="preserve"> les résultats de ses travaux de recherche</w:t>
            </w:r>
            <w:r w:rsidR="0014317F" w:rsidRPr="005E2A8D">
              <w:rPr>
                <w:rFonts w:ascii="Arial" w:hAnsi="Arial" w:cs="Arial"/>
              </w:rPr>
              <w:t xml:space="preserve"> dans de revues nationales et internationales</w:t>
            </w:r>
          </w:p>
          <w:p w14:paraId="0376DEC3" w14:textId="766793E5" w:rsidR="002F53AA" w:rsidRPr="005E2A8D" w:rsidRDefault="002F53AA" w:rsidP="00017826">
            <w:pPr>
              <w:pStyle w:val="Paragraphedeliste"/>
              <w:numPr>
                <w:ilvl w:val="0"/>
                <w:numId w:val="16"/>
              </w:numPr>
              <w:rPr>
                <w:rFonts w:ascii="Arial" w:hAnsi="Arial" w:cs="Arial"/>
              </w:rPr>
            </w:pPr>
            <w:r w:rsidRPr="005E2A8D">
              <w:rPr>
                <w:rFonts w:ascii="Arial" w:hAnsi="Arial" w:cs="Arial"/>
              </w:rPr>
              <w:t>Réalise</w:t>
            </w:r>
            <w:r w:rsidR="00232C3B" w:rsidRPr="005E2A8D">
              <w:rPr>
                <w:rFonts w:ascii="Arial" w:hAnsi="Arial" w:cs="Arial"/>
              </w:rPr>
              <w:t>r</w:t>
            </w:r>
            <w:r w:rsidRPr="005E2A8D">
              <w:rPr>
                <w:rFonts w:ascii="Arial" w:hAnsi="Arial" w:cs="Arial"/>
              </w:rPr>
              <w:t xml:space="preserve"> des présentations et des conférences</w:t>
            </w:r>
          </w:p>
          <w:p w14:paraId="024C8CA0" w14:textId="4C04BA41" w:rsidR="002F53AA" w:rsidRPr="005E2A8D" w:rsidRDefault="002F53AA" w:rsidP="00017826">
            <w:pPr>
              <w:pStyle w:val="Paragraphedeliste"/>
              <w:numPr>
                <w:ilvl w:val="0"/>
                <w:numId w:val="16"/>
              </w:numPr>
              <w:rPr>
                <w:rFonts w:ascii="Arial" w:hAnsi="Arial" w:cs="Arial"/>
              </w:rPr>
            </w:pPr>
            <w:r w:rsidRPr="005E2A8D">
              <w:rPr>
                <w:rFonts w:ascii="Arial" w:hAnsi="Arial" w:cs="Arial"/>
              </w:rPr>
              <w:t>S’implique</w:t>
            </w:r>
            <w:r w:rsidR="00232C3B" w:rsidRPr="005E2A8D">
              <w:rPr>
                <w:rFonts w:ascii="Arial" w:hAnsi="Arial" w:cs="Arial"/>
              </w:rPr>
              <w:t>r</w:t>
            </w:r>
            <w:r w:rsidRPr="005E2A8D">
              <w:rPr>
                <w:rFonts w:ascii="Arial" w:hAnsi="Arial" w:cs="Arial"/>
              </w:rPr>
              <w:t xml:space="preserve"> dans les sociétés savantes ou professionnelles</w:t>
            </w:r>
          </w:p>
          <w:p w14:paraId="4DBB88ED" w14:textId="0869F015" w:rsidR="002F53AA" w:rsidRPr="005E2A8D" w:rsidRDefault="002F53AA" w:rsidP="00017826">
            <w:pPr>
              <w:pStyle w:val="Paragraphedeliste"/>
              <w:numPr>
                <w:ilvl w:val="0"/>
                <w:numId w:val="16"/>
              </w:numPr>
              <w:rPr>
                <w:rFonts w:ascii="Arial" w:hAnsi="Arial" w:cs="Arial"/>
              </w:rPr>
            </w:pPr>
            <w:r w:rsidRPr="005E2A8D">
              <w:rPr>
                <w:rFonts w:ascii="Arial" w:hAnsi="Arial" w:cs="Arial"/>
              </w:rPr>
              <w:t>Entre</w:t>
            </w:r>
            <w:r w:rsidR="00232C3B" w:rsidRPr="005E2A8D">
              <w:rPr>
                <w:rFonts w:ascii="Arial" w:hAnsi="Arial" w:cs="Arial"/>
              </w:rPr>
              <w:t>tenir</w:t>
            </w:r>
            <w:r w:rsidRPr="005E2A8D">
              <w:rPr>
                <w:rFonts w:ascii="Arial" w:hAnsi="Arial" w:cs="Arial"/>
              </w:rPr>
              <w:t xml:space="preserve"> des relations étroites avec les institutions académiques, les centres de recherche</w:t>
            </w:r>
            <w:r w:rsidR="0049167A" w:rsidRPr="005E2A8D">
              <w:rPr>
                <w:rFonts w:ascii="Arial" w:hAnsi="Arial" w:cs="Arial"/>
              </w:rPr>
              <w:t xml:space="preserve">, les institutions publiques, </w:t>
            </w:r>
            <w:r w:rsidRPr="005E2A8D">
              <w:rPr>
                <w:rFonts w:ascii="Arial" w:hAnsi="Arial" w:cs="Arial"/>
              </w:rPr>
              <w:t>et les entreprises</w:t>
            </w:r>
          </w:p>
          <w:p w14:paraId="2E80CBC9" w14:textId="77777777" w:rsidR="002F53AA" w:rsidRPr="005E2A8D" w:rsidRDefault="002F53AA" w:rsidP="006D1C89">
            <w:pPr>
              <w:ind w:left="426"/>
              <w:rPr>
                <w:rFonts w:ascii="Arial" w:hAnsi="Arial" w:cs="Arial"/>
              </w:rPr>
            </w:pPr>
          </w:p>
          <w:p w14:paraId="1E16A6C7" w14:textId="77777777" w:rsidR="00AA346D" w:rsidRPr="005E2A8D" w:rsidRDefault="00017826" w:rsidP="00017826">
            <w:pPr>
              <w:pStyle w:val="Paragraphedeliste"/>
              <w:numPr>
                <w:ilvl w:val="0"/>
                <w:numId w:val="23"/>
              </w:numPr>
              <w:ind w:left="306" w:hanging="306"/>
              <w:rPr>
                <w:rFonts w:ascii="Arial" w:hAnsi="Arial" w:cs="Arial"/>
                <w:b/>
              </w:rPr>
            </w:pPr>
            <w:r w:rsidRPr="005E2A8D">
              <w:rPr>
                <w:rFonts w:ascii="Arial" w:hAnsi="Arial" w:cs="Arial"/>
                <w:b/>
              </w:rPr>
              <w:t>Activités diverses</w:t>
            </w:r>
          </w:p>
          <w:p w14:paraId="6608E214" w14:textId="65E321C8" w:rsidR="002F53AA" w:rsidRPr="005E2A8D" w:rsidRDefault="002F53AA" w:rsidP="00017826">
            <w:pPr>
              <w:pStyle w:val="Paragraphedeliste"/>
              <w:numPr>
                <w:ilvl w:val="0"/>
                <w:numId w:val="16"/>
              </w:numPr>
              <w:rPr>
                <w:rFonts w:ascii="Arial" w:hAnsi="Arial" w:cs="Arial"/>
              </w:rPr>
            </w:pPr>
            <w:r w:rsidRPr="005E2A8D">
              <w:rPr>
                <w:rFonts w:ascii="Arial" w:hAnsi="Arial" w:cs="Arial"/>
              </w:rPr>
              <w:t>Participe à l’animation scientifique</w:t>
            </w:r>
            <w:r w:rsidR="0057462C" w:rsidRPr="005E2A8D">
              <w:rPr>
                <w:rFonts w:ascii="Arial" w:hAnsi="Arial" w:cs="Arial"/>
              </w:rPr>
              <w:t xml:space="preserve"> et</w:t>
            </w:r>
            <w:r w:rsidRPr="005E2A8D">
              <w:rPr>
                <w:rFonts w:ascii="Arial" w:hAnsi="Arial" w:cs="Arial"/>
              </w:rPr>
              <w:t xml:space="preserve"> pédagogique </w:t>
            </w:r>
            <w:r w:rsidR="0014317F" w:rsidRPr="005E2A8D">
              <w:rPr>
                <w:rFonts w:ascii="Arial" w:hAnsi="Arial" w:cs="Arial"/>
              </w:rPr>
              <w:t>de l’</w:t>
            </w:r>
            <w:r w:rsidR="00232C3B" w:rsidRPr="005E2A8D">
              <w:rPr>
                <w:rFonts w:ascii="Arial" w:hAnsi="Arial" w:cs="Arial"/>
              </w:rPr>
              <w:t>é</w:t>
            </w:r>
            <w:r w:rsidR="0014317F" w:rsidRPr="005E2A8D">
              <w:rPr>
                <w:rFonts w:ascii="Arial" w:hAnsi="Arial" w:cs="Arial"/>
              </w:rPr>
              <w:t xml:space="preserve">quipe, </w:t>
            </w:r>
            <w:r w:rsidRPr="005E2A8D">
              <w:rPr>
                <w:rFonts w:ascii="Arial" w:hAnsi="Arial" w:cs="Arial"/>
              </w:rPr>
              <w:t>du Département ou de l’Institution</w:t>
            </w:r>
          </w:p>
          <w:p w14:paraId="169F44AB" w14:textId="77777777" w:rsidR="00AA346D" w:rsidRPr="005E2A8D" w:rsidRDefault="002F53AA" w:rsidP="00017826">
            <w:pPr>
              <w:pStyle w:val="Paragraphedeliste"/>
              <w:numPr>
                <w:ilvl w:val="0"/>
                <w:numId w:val="16"/>
              </w:numPr>
              <w:rPr>
                <w:rFonts w:ascii="Arial" w:hAnsi="Arial" w:cs="Arial"/>
              </w:rPr>
            </w:pPr>
            <w:r w:rsidRPr="005E2A8D">
              <w:rPr>
                <w:rFonts w:ascii="Arial" w:hAnsi="Arial" w:cs="Arial"/>
              </w:rPr>
              <w:t>Rend compte des activités et des résultats qui relèvent des missions dont il a la charge</w:t>
            </w:r>
          </w:p>
        </w:tc>
      </w:tr>
    </w:tbl>
    <w:p w14:paraId="3FDE2502" w14:textId="77777777" w:rsidR="006054A2" w:rsidRPr="005E2A8D" w:rsidRDefault="006054A2" w:rsidP="001F017A">
      <w:pPr>
        <w:rPr>
          <w:rFonts w:ascii="Arial" w:hAnsi="Arial" w:cs="Arial"/>
          <w:b/>
          <w:color w:val="6DCCBB"/>
        </w:rPr>
      </w:pPr>
    </w:p>
    <w:p w14:paraId="483E99AA" w14:textId="77777777" w:rsidR="009A1BE6" w:rsidRPr="005E2A8D" w:rsidRDefault="009A1BE6" w:rsidP="001F017A">
      <w:pPr>
        <w:rPr>
          <w:rFonts w:ascii="Arial" w:hAnsi="Arial" w:cs="Arial"/>
          <w:b/>
          <w:color w:val="6DCCBB"/>
        </w:rPr>
      </w:pPr>
    </w:p>
    <w:tbl>
      <w:tblPr>
        <w:tblStyle w:val="Grilledutableau"/>
        <w:tblpPr w:leftFromText="141" w:rightFromText="141" w:vertAnchor="text" w:tblpXSpec="center" w:tblpY="1"/>
        <w:tblOverlap w:val="never"/>
        <w:tblW w:w="0" w:type="auto"/>
        <w:tblLook w:val="04A0" w:firstRow="1" w:lastRow="0" w:firstColumn="1" w:lastColumn="0" w:noHBand="0" w:noVBand="1"/>
      </w:tblPr>
      <w:tblGrid>
        <w:gridCol w:w="9062"/>
      </w:tblGrid>
      <w:tr w:rsidR="00F157F2" w:rsidRPr="005E2A8D" w14:paraId="3EC22FA9" w14:textId="77777777" w:rsidTr="002515A5">
        <w:trPr>
          <w:trHeight w:val="328"/>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2499E3BA" w14:textId="77777777" w:rsidR="00F157F2" w:rsidRPr="005E2A8D" w:rsidRDefault="00142ACB" w:rsidP="0051024C">
            <w:pPr>
              <w:jc w:val="center"/>
              <w:rPr>
                <w:rFonts w:ascii="Arial" w:hAnsi="Arial" w:cs="Arial"/>
                <w:b/>
                <w:color w:val="006880"/>
              </w:rPr>
            </w:pPr>
            <w:r w:rsidRPr="005E2A8D">
              <w:rPr>
                <w:rFonts w:ascii="Arial" w:hAnsi="Arial" w:cs="Arial"/>
                <w:b/>
                <w:color w:val="FFFFFF" w:themeColor="background1"/>
              </w:rPr>
              <w:t>COMPÉ</w:t>
            </w:r>
            <w:r w:rsidR="00F157F2" w:rsidRPr="005E2A8D">
              <w:rPr>
                <w:rFonts w:ascii="Arial" w:hAnsi="Arial" w:cs="Arial"/>
                <w:b/>
                <w:color w:val="FFFFFF" w:themeColor="background1"/>
              </w:rPr>
              <w:t>TENCES</w:t>
            </w:r>
          </w:p>
        </w:tc>
      </w:tr>
      <w:tr w:rsidR="0051024C" w:rsidRPr="005E2A8D" w14:paraId="0C685899" w14:textId="77777777" w:rsidTr="002515A5">
        <w:trPr>
          <w:trHeight w:val="328"/>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vAlign w:val="center"/>
          </w:tcPr>
          <w:p w14:paraId="77741E1D" w14:textId="77777777" w:rsidR="001E77E6" w:rsidRPr="005E2A8D" w:rsidRDefault="001E77E6" w:rsidP="001E77E6">
            <w:pPr>
              <w:rPr>
                <w:rFonts w:ascii="Arial" w:hAnsi="Arial" w:cs="Arial"/>
                <w:b/>
              </w:rPr>
            </w:pPr>
            <w:r w:rsidRPr="005E2A8D">
              <w:rPr>
                <w:rFonts w:ascii="Arial" w:hAnsi="Arial" w:cs="Arial"/>
                <w:b/>
              </w:rPr>
              <w:t>Conditions requises :</w:t>
            </w:r>
          </w:p>
          <w:p w14:paraId="3CB43227" w14:textId="77777777" w:rsidR="001E77E6" w:rsidRPr="005E2A8D" w:rsidRDefault="001E77E6" w:rsidP="001E77E6">
            <w:pPr>
              <w:rPr>
                <w:rFonts w:ascii="Arial" w:hAnsi="Arial" w:cs="Arial"/>
                <w:b/>
              </w:rPr>
            </w:pPr>
          </w:p>
          <w:p w14:paraId="67F4CBAC" w14:textId="4B7EF5BE" w:rsidR="001E77E6" w:rsidRPr="005E2A8D" w:rsidRDefault="001E77E6" w:rsidP="001E77E6">
            <w:pPr>
              <w:rPr>
                <w:rFonts w:ascii="Arial" w:hAnsi="Arial" w:cs="Arial"/>
                <w:bCs/>
              </w:rPr>
            </w:pPr>
            <w:r w:rsidRPr="005E2A8D">
              <w:rPr>
                <w:rFonts w:ascii="Arial" w:hAnsi="Arial" w:cs="Arial"/>
                <w:b/>
              </w:rPr>
              <w:t xml:space="preserve">- </w:t>
            </w:r>
            <w:r w:rsidRPr="005E2A8D">
              <w:rPr>
                <w:rFonts w:ascii="Arial" w:hAnsi="Arial" w:cs="Arial"/>
                <w:bCs/>
              </w:rPr>
              <w:t xml:space="preserve">Doctorat en </w:t>
            </w:r>
            <w:r w:rsidR="001D55A4" w:rsidRPr="005E2A8D">
              <w:rPr>
                <w:rFonts w:ascii="Arial" w:hAnsi="Arial" w:cs="Arial"/>
                <w:bCs/>
              </w:rPr>
              <w:t xml:space="preserve">urbanisme, </w:t>
            </w:r>
            <w:r w:rsidRPr="005E2A8D">
              <w:rPr>
                <w:rFonts w:ascii="Arial" w:hAnsi="Arial" w:cs="Arial"/>
                <w:bCs/>
              </w:rPr>
              <w:t xml:space="preserve">ergonomie, design, architecture, sciences de la </w:t>
            </w:r>
            <w:proofErr w:type="gramStart"/>
            <w:r w:rsidRPr="005E2A8D">
              <w:rPr>
                <w:rFonts w:ascii="Arial" w:hAnsi="Arial" w:cs="Arial"/>
                <w:bCs/>
              </w:rPr>
              <w:t>conception</w:t>
            </w:r>
            <w:r w:rsidR="00DE3A80" w:rsidRPr="005E2A8D">
              <w:rPr>
                <w:rFonts w:ascii="Arial" w:hAnsi="Arial" w:cs="Arial"/>
                <w:bCs/>
              </w:rPr>
              <w:t>,  mobilités</w:t>
            </w:r>
            <w:proofErr w:type="gramEnd"/>
            <w:r w:rsidR="00DE3A80" w:rsidRPr="005E2A8D">
              <w:rPr>
                <w:rFonts w:ascii="Arial" w:hAnsi="Arial" w:cs="Arial"/>
                <w:bCs/>
              </w:rPr>
              <w:t>,</w:t>
            </w:r>
            <w:r w:rsidRPr="005E2A8D">
              <w:rPr>
                <w:rFonts w:ascii="Arial" w:hAnsi="Arial" w:cs="Arial"/>
                <w:bCs/>
              </w:rPr>
              <w:t xml:space="preserve"> ou tout domaine connexe en lien avec le projet (un doctorat en cours d'achèvement peut être envisagé) ;</w:t>
            </w:r>
          </w:p>
          <w:p w14:paraId="35366698" w14:textId="038D79FE" w:rsidR="001E77E6" w:rsidRPr="005E2A8D" w:rsidRDefault="001E77E6" w:rsidP="001E77E6">
            <w:pPr>
              <w:rPr>
                <w:rFonts w:ascii="Arial" w:hAnsi="Arial" w:cs="Arial"/>
                <w:bCs/>
              </w:rPr>
            </w:pPr>
            <w:r w:rsidRPr="005E2A8D">
              <w:rPr>
                <w:rFonts w:ascii="Arial" w:hAnsi="Arial" w:cs="Arial"/>
                <w:bCs/>
              </w:rPr>
              <w:t>- Capacité à diriger des travaux empiriques en terrains réels</w:t>
            </w:r>
            <w:r w:rsidR="00DE3A80" w:rsidRPr="005E2A8D">
              <w:rPr>
                <w:rFonts w:ascii="Arial" w:hAnsi="Arial" w:cs="Arial"/>
                <w:bCs/>
              </w:rPr>
              <w:t>,</w:t>
            </w:r>
            <w:r w:rsidRPr="005E2A8D">
              <w:rPr>
                <w:rFonts w:ascii="Arial" w:hAnsi="Arial" w:cs="Arial"/>
                <w:bCs/>
              </w:rPr>
              <w:t xml:space="preserve"> à les an</w:t>
            </w:r>
            <w:r w:rsidR="00BE7CA0" w:rsidRPr="005E2A8D">
              <w:rPr>
                <w:rFonts w:ascii="Arial" w:hAnsi="Arial" w:cs="Arial"/>
                <w:bCs/>
              </w:rPr>
              <w:t>a</w:t>
            </w:r>
            <w:r w:rsidRPr="005E2A8D">
              <w:rPr>
                <w:rFonts w:ascii="Arial" w:hAnsi="Arial" w:cs="Arial"/>
                <w:bCs/>
              </w:rPr>
              <w:t>lyser (observati</w:t>
            </w:r>
            <w:r w:rsidR="00BE7CA0" w:rsidRPr="005E2A8D">
              <w:rPr>
                <w:rFonts w:ascii="Arial" w:hAnsi="Arial" w:cs="Arial"/>
                <w:bCs/>
              </w:rPr>
              <w:t>o</w:t>
            </w:r>
            <w:r w:rsidRPr="005E2A8D">
              <w:rPr>
                <w:rFonts w:ascii="Arial" w:hAnsi="Arial" w:cs="Arial"/>
                <w:bCs/>
              </w:rPr>
              <w:t xml:space="preserve">ns, entretiens, ateliers participatifs, etc.) </w:t>
            </w:r>
            <w:r w:rsidR="00DE3A80" w:rsidRPr="005E2A8D">
              <w:rPr>
                <w:rFonts w:ascii="Arial" w:hAnsi="Arial" w:cs="Arial"/>
                <w:bCs/>
              </w:rPr>
              <w:t xml:space="preserve">et à rédiger les résultats, </w:t>
            </w:r>
            <w:r w:rsidRPr="005E2A8D">
              <w:rPr>
                <w:rFonts w:ascii="Arial" w:hAnsi="Arial" w:cs="Arial"/>
                <w:bCs/>
              </w:rPr>
              <w:t>démontrée par une expérience antérieure</w:t>
            </w:r>
          </w:p>
          <w:p w14:paraId="05F3C346" w14:textId="77777777" w:rsidR="00585A83" w:rsidRPr="005E2A8D" w:rsidRDefault="0057462C" w:rsidP="001E77E6">
            <w:pPr>
              <w:rPr>
                <w:ins w:id="0" w:author="Microsoft Office User" w:date="2025-10-14T15:03:00Z"/>
                <w:rFonts w:ascii="Arial" w:hAnsi="Arial" w:cs="Arial"/>
                <w:bCs/>
              </w:rPr>
            </w:pPr>
            <w:r w:rsidRPr="005E2A8D">
              <w:rPr>
                <w:rFonts w:ascii="Arial" w:hAnsi="Arial" w:cs="Arial"/>
                <w:bCs/>
              </w:rPr>
              <w:t xml:space="preserve">- Maitrise </w:t>
            </w:r>
            <w:r w:rsidR="00DE3A80" w:rsidRPr="005E2A8D">
              <w:rPr>
                <w:rFonts w:ascii="Arial" w:hAnsi="Arial" w:cs="Arial"/>
                <w:bCs/>
              </w:rPr>
              <w:t xml:space="preserve">élevée </w:t>
            </w:r>
            <w:r w:rsidRPr="005E2A8D">
              <w:rPr>
                <w:rFonts w:ascii="Arial" w:hAnsi="Arial" w:cs="Arial"/>
                <w:bCs/>
              </w:rPr>
              <w:t>de l’anglais écrit et parlé, dans le cadre de l’intégration dans un projet européen</w:t>
            </w:r>
          </w:p>
          <w:p w14:paraId="60E89207" w14:textId="3AD3C2EB" w:rsidR="0057462C" w:rsidRPr="005E2A8D" w:rsidRDefault="00585A83" w:rsidP="001E77E6">
            <w:pPr>
              <w:rPr>
                <w:rFonts w:ascii="Arial" w:hAnsi="Arial" w:cs="Arial"/>
                <w:bCs/>
              </w:rPr>
            </w:pPr>
            <w:r w:rsidRPr="005E2A8D">
              <w:rPr>
                <w:rFonts w:ascii="Arial" w:hAnsi="Arial" w:cs="Arial"/>
                <w:bCs/>
              </w:rPr>
              <w:t xml:space="preserve">- </w:t>
            </w:r>
            <w:proofErr w:type="gramStart"/>
            <w:r w:rsidRPr="005E2A8D">
              <w:rPr>
                <w:rFonts w:ascii="Arial" w:hAnsi="Arial" w:cs="Arial"/>
                <w:bCs/>
              </w:rPr>
              <w:t>Maitrise  élevée</w:t>
            </w:r>
            <w:proofErr w:type="gramEnd"/>
            <w:r w:rsidRPr="005E2A8D">
              <w:rPr>
                <w:rFonts w:ascii="Arial" w:hAnsi="Arial" w:cs="Arial"/>
                <w:bCs/>
              </w:rPr>
              <w:t xml:space="preserve"> du français est importante pour l’animation de workshops de </w:t>
            </w:r>
            <w:proofErr w:type="spellStart"/>
            <w:r w:rsidRPr="005E2A8D">
              <w:rPr>
                <w:rFonts w:ascii="Arial" w:hAnsi="Arial" w:cs="Arial"/>
                <w:bCs/>
              </w:rPr>
              <w:t>co</w:t>
            </w:r>
            <w:proofErr w:type="spellEnd"/>
            <w:r w:rsidRPr="005E2A8D">
              <w:rPr>
                <w:rFonts w:ascii="Arial" w:hAnsi="Arial" w:cs="Arial"/>
                <w:bCs/>
              </w:rPr>
              <w:t>-design</w:t>
            </w:r>
            <w:r w:rsidR="0057462C" w:rsidRPr="005E2A8D">
              <w:rPr>
                <w:rFonts w:ascii="Arial" w:hAnsi="Arial" w:cs="Arial"/>
                <w:bCs/>
              </w:rPr>
              <w:t xml:space="preserve">. </w:t>
            </w:r>
          </w:p>
          <w:p w14:paraId="030A9849" w14:textId="77777777" w:rsidR="001E77E6" w:rsidRPr="005E2A8D" w:rsidRDefault="001E77E6" w:rsidP="001E77E6">
            <w:pPr>
              <w:rPr>
                <w:rFonts w:ascii="Arial" w:hAnsi="Arial" w:cs="Arial"/>
                <w:b/>
              </w:rPr>
            </w:pPr>
          </w:p>
          <w:p w14:paraId="4880CB70" w14:textId="77777777" w:rsidR="001E77E6" w:rsidRPr="005E2A8D" w:rsidRDefault="001E77E6" w:rsidP="001E77E6">
            <w:pPr>
              <w:rPr>
                <w:rFonts w:ascii="Arial" w:hAnsi="Arial" w:cs="Arial"/>
                <w:b/>
              </w:rPr>
            </w:pPr>
            <w:r w:rsidRPr="005E2A8D">
              <w:rPr>
                <w:rFonts w:ascii="Arial" w:hAnsi="Arial" w:cs="Arial"/>
                <w:b/>
              </w:rPr>
              <w:t>Compétences, expérience et connaissances souhaitées :</w:t>
            </w:r>
          </w:p>
          <w:p w14:paraId="100953E5" w14:textId="77777777" w:rsidR="001E77E6" w:rsidRPr="005E2A8D" w:rsidRDefault="001E77E6" w:rsidP="001E77E6">
            <w:pPr>
              <w:rPr>
                <w:rFonts w:ascii="Arial" w:hAnsi="Arial" w:cs="Arial"/>
                <w:b/>
              </w:rPr>
            </w:pPr>
          </w:p>
          <w:p w14:paraId="50E43841" w14:textId="1DEB4F5B" w:rsidR="001E77E6" w:rsidRPr="005E2A8D" w:rsidRDefault="001E77E6" w:rsidP="001E77E6">
            <w:pPr>
              <w:rPr>
                <w:rFonts w:ascii="Arial" w:hAnsi="Arial" w:cs="Arial"/>
                <w:bCs/>
              </w:rPr>
            </w:pPr>
            <w:r w:rsidRPr="005E2A8D">
              <w:rPr>
                <w:rFonts w:ascii="Arial" w:hAnsi="Arial" w:cs="Arial"/>
                <w:bCs/>
              </w:rPr>
              <w:t>- Solide expérience de la recherche dans le domaine du design participatif</w:t>
            </w:r>
            <w:r w:rsidR="001D55A4" w:rsidRPr="005E2A8D">
              <w:rPr>
                <w:rFonts w:ascii="Arial" w:hAnsi="Arial" w:cs="Arial"/>
                <w:bCs/>
              </w:rPr>
              <w:t xml:space="preserve">, </w:t>
            </w:r>
            <w:r w:rsidRPr="005E2A8D">
              <w:rPr>
                <w:rFonts w:ascii="Arial" w:hAnsi="Arial" w:cs="Arial"/>
                <w:bCs/>
              </w:rPr>
              <w:t>de la concertation</w:t>
            </w:r>
            <w:r w:rsidR="001D55A4" w:rsidRPr="005E2A8D">
              <w:rPr>
                <w:rFonts w:ascii="Arial" w:hAnsi="Arial" w:cs="Arial"/>
                <w:bCs/>
              </w:rPr>
              <w:t xml:space="preserve">, ou </w:t>
            </w:r>
            <w:r w:rsidR="0057462C" w:rsidRPr="005E2A8D">
              <w:rPr>
                <w:rFonts w:ascii="Arial" w:hAnsi="Arial" w:cs="Arial"/>
                <w:bCs/>
              </w:rPr>
              <w:t>d</w:t>
            </w:r>
            <w:r w:rsidR="001D55A4" w:rsidRPr="005E2A8D">
              <w:rPr>
                <w:rFonts w:ascii="Arial" w:hAnsi="Arial" w:cs="Arial"/>
                <w:bCs/>
              </w:rPr>
              <w:t xml:space="preserve">es mobilités </w:t>
            </w:r>
            <w:r w:rsidRPr="005E2A8D">
              <w:rPr>
                <w:rFonts w:ascii="Arial" w:hAnsi="Arial" w:cs="Arial"/>
                <w:bCs/>
              </w:rPr>
              <w:t>(</w:t>
            </w:r>
            <w:r w:rsidR="001D55A4" w:rsidRPr="005E2A8D">
              <w:rPr>
                <w:rFonts w:ascii="Arial" w:hAnsi="Arial" w:cs="Arial"/>
                <w:bCs/>
              </w:rPr>
              <w:t xml:space="preserve">urbanisme, </w:t>
            </w:r>
            <w:r w:rsidRPr="005E2A8D">
              <w:rPr>
                <w:rFonts w:ascii="Arial" w:hAnsi="Arial" w:cs="Arial"/>
                <w:bCs/>
              </w:rPr>
              <w:t>ergonomie, architecture, design)</w:t>
            </w:r>
          </w:p>
          <w:p w14:paraId="5E4EFB11" w14:textId="3CFACB8D" w:rsidR="001E77E6" w:rsidRPr="005E2A8D" w:rsidRDefault="001E77E6" w:rsidP="001E77E6">
            <w:pPr>
              <w:rPr>
                <w:rFonts w:ascii="Arial" w:hAnsi="Arial" w:cs="Arial"/>
                <w:bCs/>
              </w:rPr>
            </w:pPr>
            <w:r w:rsidRPr="005E2A8D">
              <w:rPr>
                <w:rFonts w:ascii="Arial" w:hAnsi="Arial" w:cs="Arial"/>
                <w:bCs/>
              </w:rPr>
              <w:lastRenderedPageBreak/>
              <w:t xml:space="preserve">- Expérience ou intérêt à travailler sur le thème de la </w:t>
            </w:r>
            <w:r w:rsidR="001D55A4" w:rsidRPr="005E2A8D">
              <w:rPr>
                <w:rFonts w:ascii="Arial" w:hAnsi="Arial" w:cs="Arial"/>
                <w:bCs/>
              </w:rPr>
              <w:t xml:space="preserve">transformation urbaine, les mobilités, les jeunes, </w:t>
            </w:r>
            <w:r w:rsidR="0014317F" w:rsidRPr="005E2A8D">
              <w:rPr>
                <w:rFonts w:ascii="Arial" w:hAnsi="Arial" w:cs="Arial"/>
                <w:bCs/>
              </w:rPr>
              <w:t>et le changement de comportement</w:t>
            </w:r>
          </w:p>
          <w:p w14:paraId="0D626618" w14:textId="0235F30F" w:rsidR="0057462C" w:rsidRPr="005E2A8D" w:rsidRDefault="001E77E6" w:rsidP="001E77E6">
            <w:pPr>
              <w:rPr>
                <w:rFonts w:ascii="Arial" w:hAnsi="Arial" w:cs="Arial"/>
                <w:bCs/>
              </w:rPr>
            </w:pPr>
            <w:r w:rsidRPr="005E2A8D">
              <w:rPr>
                <w:rFonts w:ascii="Arial" w:hAnsi="Arial" w:cs="Arial"/>
                <w:bCs/>
              </w:rPr>
              <w:t>- Expérience ou intérêt</w:t>
            </w:r>
            <w:r w:rsidR="0014317F" w:rsidRPr="005E2A8D">
              <w:rPr>
                <w:rFonts w:ascii="Arial" w:hAnsi="Arial" w:cs="Arial"/>
                <w:bCs/>
              </w:rPr>
              <w:t xml:space="preserve"> </w:t>
            </w:r>
            <w:r w:rsidR="007D377D" w:rsidRPr="005E2A8D">
              <w:rPr>
                <w:rFonts w:ascii="Arial" w:hAnsi="Arial" w:cs="Arial"/>
                <w:bCs/>
              </w:rPr>
              <w:t xml:space="preserve">élevé </w:t>
            </w:r>
            <w:r w:rsidRPr="005E2A8D">
              <w:rPr>
                <w:rFonts w:ascii="Arial" w:hAnsi="Arial" w:cs="Arial"/>
                <w:bCs/>
              </w:rPr>
              <w:t>à un travail interdisciplinaire</w:t>
            </w:r>
          </w:p>
          <w:p w14:paraId="58C55001" w14:textId="77777777" w:rsidR="001E77E6" w:rsidRPr="005E2A8D" w:rsidRDefault="001E77E6" w:rsidP="001E77E6">
            <w:pPr>
              <w:rPr>
                <w:rFonts w:ascii="Arial" w:hAnsi="Arial" w:cs="Arial"/>
                <w:b/>
              </w:rPr>
            </w:pPr>
          </w:p>
          <w:p w14:paraId="60EB0296" w14:textId="35D0DEFE" w:rsidR="001E77E6" w:rsidRPr="005E2A8D" w:rsidRDefault="001E77E6" w:rsidP="001E77E6">
            <w:pPr>
              <w:rPr>
                <w:rFonts w:ascii="Arial" w:hAnsi="Arial" w:cs="Arial"/>
                <w:b/>
              </w:rPr>
            </w:pPr>
            <w:r w:rsidRPr="005E2A8D">
              <w:rPr>
                <w:rFonts w:ascii="Arial" w:hAnsi="Arial" w:cs="Arial"/>
                <w:b/>
              </w:rPr>
              <w:t>Aptitudes et compétences souhaitées :</w:t>
            </w:r>
          </w:p>
          <w:p w14:paraId="7A7CAE07" w14:textId="7D909544" w:rsidR="001E77E6" w:rsidRPr="005E2A8D" w:rsidRDefault="001E77E6" w:rsidP="001E77E6">
            <w:pPr>
              <w:rPr>
                <w:rFonts w:ascii="Arial" w:hAnsi="Arial" w:cs="Arial"/>
                <w:bCs/>
              </w:rPr>
            </w:pPr>
            <w:r w:rsidRPr="005E2A8D">
              <w:rPr>
                <w:rFonts w:ascii="Arial" w:hAnsi="Arial" w:cs="Arial"/>
                <w:bCs/>
              </w:rPr>
              <w:t xml:space="preserve">- Esprit d’initiative, créativité, autonomie dans la réalisation du travail </w:t>
            </w:r>
          </w:p>
          <w:p w14:paraId="32CF30E0" w14:textId="0D05068E" w:rsidR="001E77E6" w:rsidRPr="005E2A8D" w:rsidRDefault="001E77E6" w:rsidP="001E77E6">
            <w:pPr>
              <w:rPr>
                <w:rFonts w:ascii="Arial" w:hAnsi="Arial" w:cs="Arial"/>
                <w:bCs/>
              </w:rPr>
            </w:pPr>
            <w:r w:rsidRPr="005E2A8D">
              <w:rPr>
                <w:rFonts w:ascii="Arial" w:hAnsi="Arial" w:cs="Arial"/>
                <w:bCs/>
              </w:rPr>
              <w:t xml:space="preserve">- Esprit d'analyse, souci du détail, dynamisme. </w:t>
            </w:r>
          </w:p>
          <w:p w14:paraId="5192C8EE" w14:textId="77777777" w:rsidR="001E77E6" w:rsidRPr="005E2A8D" w:rsidRDefault="001E77E6" w:rsidP="001E77E6">
            <w:pPr>
              <w:rPr>
                <w:rFonts w:ascii="Arial" w:hAnsi="Arial" w:cs="Arial"/>
                <w:bCs/>
              </w:rPr>
            </w:pPr>
            <w:r w:rsidRPr="005E2A8D">
              <w:rPr>
                <w:rFonts w:ascii="Arial" w:hAnsi="Arial" w:cs="Arial"/>
                <w:bCs/>
              </w:rPr>
              <w:t>- Capacité à travailler de manière indépendante et en tant que membre d'une équipe de recherche (compétences interpersonnelles et pédagogiques).</w:t>
            </w:r>
          </w:p>
          <w:p w14:paraId="07333E36" w14:textId="047DB689" w:rsidR="001E77E6" w:rsidRPr="005E2A8D" w:rsidRDefault="001E77E6" w:rsidP="001E77E6">
            <w:pPr>
              <w:rPr>
                <w:rFonts w:ascii="Arial" w:hAnsi="Arial" w:cs="Arial"/>
                <w:bCs/>
              </w:rPr>
            </w:pPr>
            <w:r w:rsidRPr="005E2A8D">
              <w:rPr>
                <w:rFonts w:ascii="Arial" w:hAnsi="Arial" w:cs="Arial"/>
                <w:bCs/>
              </w:rPr>
              <w:t xml:space="preserve">- Capacité à s'engager avec diverses parties prenantes (autorités locales, citoyens, </w:t>
            </w:r>
            <w:r w:rsidR="001D55A4" w:rsidRPr="005E2A8D">
              <w:rPr>
                <w:rFonts w:ascii="Arial" w:hAnsi="Arial" w:cs="Arial"/>
                <w:bCs/>
              </w:rPr>
              <w:t>élèves</w:t>
            </w:r>
            <w:r w:rsidRPr="005E2A8D">
              <w:rPr>
                <w:rFonts w:ascii="Arial" w:hAnsi="Arial" w:cs="Arial"/>
                <w:bCs/>
              </w:rPr>
              <w:t>)</w:t>
            </w:r>
          </w:p>
          <w:p w14:paraId="054ADB36" w14:textId="77777777" w:rsidR="001D55A4" w:rsidRPr="005E2A8D" w:rsidRDefault="001E77E6" w:rsidP="001E77E6">
            <w:pPr>
              <w:rPr>
                <w:rFonts w:ascii="Arial" w:hAnsi="Arial" w:cs="Arial"/>
                <w:bCs/>
              </w:rPr>
            </w:pPr>
            <w:r w:rsidRPr="005E2A8D">
              <w:rPr>
                <w:rFonts w:ascii="Arial" w:hAnsi="Arial" w:cs="Arial"/>
                <w:bCs/>
              </w:rPr>
              <w:t xml:space="preserve">- Capacité de synthèse et de rédaction scientifique </w:t>
            </w:r>
          </w:p>
          <w:p w14:paraId="53E658BC" w14:textId="4A559DB0" w:rsidR="001E77E6" w:rsidRPr="005E2A8D" w:rsidRDefault="001D55A4" w:rsidP="001E77E6">
            <w:pPr>
              <w:rPr>
                <w:rFonts w:ascii="Arial" w:hAnsi="Arial" w:cs="Arial"/>
                <w:bCs/>
              </w:rPr>
            </w:pPr>
            <w:r w:rsidRPr="005E2A8D">
              <w:rPr>
                <w:rFonts w:ascii="Arial" w:hAnsi="Arial" w:cs="Arial"/>
                <w:bCs/>
              </w:rPr>
              <w:t xml:space="preserve">- Capacité de communication de recherches </w:t>
            </w:r>
            <w:r w:rsidR="001E77E6" w:rsidRPr="005E2A8D">
              <w:rPr>
                <w:rFonts w:ascii="Arial" w:hAnsi="Arial" w:cs="Arial"/>
                <w:bCs/>
              </w:rPr>
              <w:t>non-scientifique</w:t>
            </w:r>
            <w:r w:rsidR="007D377D" w:rsidRPr="005E2A8D">
              <w:rPr>
                <w:rFonts w:ascii="Arial" w:hAnsi="Arial" w:cs="Arial"/>
                <w:bCs/>
              </w:rPr>
              <w:t>s</w:t>
            </w:r>
          </w:p>
          <w:p w14:paraId="3826BB84" w14:textId="12A8EE40" w:rsidR="001E77E6" w:rsidRPr="005E2A8D" w:rsidRDefault="001E77E6" w:rsidP="001E77E6">
            <w:pPr>
              <w:rPr>
                <w:rFonts w:ascii="Arial" w:hAnsi="Arial" w:cs="Arial"/>
                <w:bCs/>
              </w:rPr>
            </w:pPr>
            <w:r w:rsidRPr="005E2A8D">
              <w:rPr>
                <w:rFonts w:ascii="Arial" w:hAnsi="Arial" w:cs="Arial"/>
                <w:bCs/>
              </w:rPr>
              <w:t xml:space="preserve">- Capacité à naviguer dans des environnements institutionnels complexes et interdisciplinaires. </w:t>
            </w:r>
          </w:p>
          <w:p w14:paraId="515AC52C" w14:textId="3C5D955E" w:rsidR="003E6686" w:rsidRPr="005E2A8D" w:rsidRDefault="003E6686" w:rsidP="003E6686">
            <w:pPr>
              <w:rPr>
                <w:rFonts w:ascii="Arial" w:hAnsi="Arial" w:cs="Arial"/>
                <w:bCs/>
              </w:rPr>
            </w:pPr>
            <w:r w:rsidRPr="005E2A8D">
              <w:rPr>
                <w:rFonts w:ascii="Arial" w:hAnsi="Arial" w:cs="Arial"/>
                <w:bCs/>
              </w:rPr>
              <w:t xml:space="preserve">- </w:t>
            </w:r>
            <w:r w:rsidR="0057462C" w:rsidRPr="005E2A8D">
              <w:rPr>
                <w:rFonts w:ascii="Arial" w:hAnsi="Arial" w:cs="Arial"/>
                <w:bCs/>
              </w:rPr>
              <w:t>Des c</w:t>
            </w:r>
            <w:r w:rsidRPr="005E2A8D">
              <w:rPr>
                <w:rFonts w:ascii="Arial" w:hAnsi="Arial" w:cs="Arial"/>
                <w:bCs/>
              </w:rPr>
              <w:t xml:space="preserve">onnaissances en </w:t>
            </w:r>
            <w:r w:rsidR="001D55A4" w:rsidRPr="005E2A8D">
              <w:rPr>
                <w:rFonts w:ascii="Arial" w:hAnsi="Arial" w:cs="Arial"/>
                <w:bCs/>
              </w:rPr>
              <w:t xml:space="preserve">analyse qualitative / quantitative / </w:t>
            </w:r>
            <w:r w:rsidRPr="005E2A8D">
              <w:rPr>
                <w:rFonts w:ascii="Arial" w:hAnsi="Arial" w:cs="Arial"/>
                <w:bCs/>
              </w:rPr>
              <w:t xml:space="preserve">visualisation de données constituent un atout </w:t>
            </w:r>
          </w:p>
          <w:p w14:paraId="17895E0E" w14:textId="29960A82" w:rsidR="001D55A4" w:rsidRPr="005E2A8D" w:rsidRDefault="001D55A4" w:rsidP="001D55A4">
            <w:pPr>
              <w:rPr>
                <w:rFonts w:ascii="Arial" w:hAnsi="Arial" w:cs="Arial"/>
                <w:bCs/>
              </w:rPr>
            </w:pPr>
            <w:r w:rsidRPr="005E2A8D">
              <w:rPr>
                <w:rFonts w:ascii="Arial" w:hAnsi="Arial" w:cs="Arial"/>
                <w:bCs/>
              </w:rPr>
              <w:t xml:space="preserve">- </w:t>
            </w:r>
            <w:r w:rsidR="0057462C" w:rsidRPr="005E2A8D">
              <w:rPr>
                <w:rFonts w:ascii="Arial" w:hAnsi="Arial" w:cs="Arial"/>
                <w:bCs/>
              </w:rPr>
              <w:t>Des c</w:t>
            </w:r>
            <w:r w:rsidRPr="005E2A8D">
              <w:rPr>
                <w:rFonts w:ascii="Arial" w:hAnsi="Arial" w:cs="Arial"/>
                <w:bCs/>
              </w:rPr>
              <w:t xml:space="preserve">onnaissances en utilisation SIG / analyses spatiales / analyse de mobilités constituent un atout </w:t>
            </w:r>
          </w:p>
          <w:p w14:paraId="48A90749" w14:textId="77777777" w:rsidR="001D55A4" w:rsidRPr="005E2A8D" w:rsidRDefault="001D55A4" w:rsidP="003E6686">
            <w:pPr>
              <w:rPr>
                <w:rFonts w:ascii="Arial" w:hAnsi="Arial" w:cs="Arial"/>
                <w:bCs/>
              </w:rPr>
            </w:pPr>
          </w:p>
          <w:p w14:paraId="4EA433E9" w14:textId="2EBB4FF5" w:rsidR="00501FA6" w:rsidRPr="005E2A8D" w:rsidRDefault="00501FA6" w:rsidP="001E77E6">
            <w:pPr>
              <w:rPr>
                <w:rFonts w:ascii="Arial" w:hAnsi="Arial" w:cs="Arial"/>
              </w:rPr>
            </w:pPr>
          </w:p>
        </w:tc>
      </w:tr>
    </w:tbl>
    <w:tbl>
      <w:tblPr>
        <w:tblStyle w:val="Grilledutableau"/>
        <w:tblW w:w="0" w:type="auto"/>
        <w:tblLook w:val="04A0" w:firstRow="1" w:lastRow="0" w:firstColumn="1" w:lastColumn="0" w:noHBand="0" w:noVBand="1"/>
      </w:tblPr>
      <w:tblGrid>
        <w:gridCol w:w="9062"/>
      </w:tblGrid>
      <w:tr w:rsidR="009A1BE6" w:rsidRPr="005E2A8D" w14:paraId="3318C01A" w14:textId="77777777" w:rsidTr="00AA346D">
        <w:trPr>
          <w:trHeight w:val="280"/>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1A1BAF17" w14:textId="77777777" w:rsidR="009A1BE6" w:rsidRPr="005E2A8D" w:rsidRDefault="009A1BE6" w:rsidP="00DC0BBB">
            <w:pPr>
              <w:jc w:val="center"/>
              <w:rPr>
                <w:rFonts w:ascii="Arial" w:hAnsi="Arial" w:cs="Arial"/>
                <w:b/>
                <w:lang w:eastAsia="fr-FR" w:bidi="fr-FR"/>
              </w:rPr>
            </w:pPr>
            <w:r w:rsidRPr="005E2A8D">
              <w:rPr>
                <w:rFonts w:ascii="Arial" w:hAnsi="Arial" w:cs="Arial"/>
                <w:b/>
                <w:color w:val="FFFFFF" w:themeColor="background1"/>
                <w:shd w:val="clear" w:color="auto" w:fill="A6A6A6" w:themeFill="background1" w:themeFillShade="A6"/>
                <w:lang w:eastAsia="fr-FR" w:bidi="fr-FR"/>
              </w:rPr>
              <w:lastRenderedPageBreak/>
              <w:t>PROFIL</w:t>
            </w:r>
            <w:r w:rsidRPr="005E2A8D">
              <w:rPr>
                <w:rFonts w:ascii="Arial" w:hAnsi="Arial" w:cs="Arial"/>
                <w:b/>
                <w:color w:val="FFFFFF" w:themeColor="background1"/>
                <w:lang w:eastAsia="fr-FR" w:bidi="fr-FR"/>
              </w:rPr>
              <w:t xml:space="preserve"> PROFESSIONNEL ATTENDU </w:t>
            </w:r>
          </w:p>
        </w:tc>
      </w:tr>
      <w:tr w:rsidR="009A1BE6" w:rsidRPr="005E2A8D" w14:paraId="3988A36E" w14:textId="77777777" w:rsidTr="00DC0BBB">
        <w:trPr>
          <w:trHeight w:val="602"/>
        </w:trPr>
        <w:sdt>
          <w:sdtPr>
            <w:rPr>
              <w:rFonts w:ascii="Arial" w:hAnsi="Arial" w:cs="Arial"/>
              <w:lang w:eastAsia="fr-FR" w:bidi="fr-FR"/>
            </w:rPr>
            <w:id w:val="-626543252"/>
            <w:placeholder>
              <w:docPart w:val="C89E343771524BA2B274678D68561D91"/>
            </w:placeholder>
          </w:sdtPr>
          <w:sdtEndPr/>
          <w:sdtContent>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78E6881" w14:textId="77777777" w:rsidR="00AA346D" w:rsidRPr="005E2A8D" w:rsidRDefault="00AA346D" w:rsidP="00AA346D">
                <w:pPr>
                  <w:rPr>
                    <w:rFonts w:ascii="Arial" w:hAnsi="Arial" w:cs="Arial"/>
                    <w:b/>
                  </w:rPr>
                </w:pPr>
                <w:r w:rsidRPr="005E2A8D">
                  <w:rPr>
                    <w:rFonts w:ascii="Arial" w:hAnsi="Arial" w:cs="Arial"/>
                    <w:b/>
                  </w:rPr>
                  <w:t>Niveau de formation et/ou expérience requis :</w:t>
                </w:r>
              </w:p>
              <w:p w14:paraId="0D4C0C83" w14:textId="77777777" w:rsidR="009A1BE6" w:rsidRPr="005E2A8D" w:rsidRDefault="0045097E" w:rsidP="00BF5892">
                <w:pPr>
                  <w:numPr>
                    <w:ilvl w:val="0"/>
                    <w:numId w:val="21"/>
                  </w:numPr>
                  <w:tabs>
                    <w:tab w:val="left" w:pos="426"/>
                  </w:tabs>
                  <w:ind w:left="426" w:right="567" w:hanging="426"/>
                  <w:jc w:val="both"/>
                  <w:rPr>
                    <w:rFonts w:ascii="Arial" w:hAnsi="Arial" w:cs="Arial"/>
                  </w:rPr>
                </w:pPr>
                <w:r w:rsidRPr="005E2A8D">
                  <w:rPr>
                    <w:rFonts w:ascii="Arial" w:hAnsi="Arial" w:cs="Arial"/>
                  </w:rPr>
                  <w:t xml:space="preserve">Doctorat ou équivalent </w:t>
                </w:r>
              </w:p>
            </w:tc>
          </w:sdtContent>
        </w:sdt>
      </w:tr>
    </w:tbl>
    <w:p w14:paraId="49F28262" w14:textId="77777777" w:rsidR="007000F8" w:rsidRPr="005E2A8D" w:rsidRDefault="007000F8">
      <w:pPr>
        <w:rPr>
          <w:rFonts w:ascii="Arial" w:hAnsi="Arial" w:cs="Arial"/>
          <w:b/>
          <w:color w:val="C00000"/>
        </w:rPr>
      </w:pPr>
      <w:r w:rsidRPr="005E2A8D">
        <w:rPr>
          <w:rFonts w:ascii="Arial" w:hAnsi="Arial" w:cs="Arial"/>
          <w:b/>
          <w:color w:val="C00000"/>
        </w:rPr>
        <w:br w:type="page"/>
      </w:r>
    </w:p>
    <w:p w14:paraId="7780D81E" w14:textId="77777777" w:rsidR="009749C5" w:rsidRPr="005E2A8D" w:rsidRDefault="009749C5" w:rsidP="009749C5">
      <w:pPr>
        <w:jc w:val="center"/>
        <w:rPr>
          <w:rFonts w:ascii="Arial" w:hAnsi="Arial" w:cs="Arial"/>
          <w:b/>
          <w:color w:val="C00000"/>
        </w:rPr>
      </w:pPr>
      <w:r w:rsidRPr="005E2A8D">
        <w:rPr>
          <w:rFonts w:ascii="Arial" w:hAnsi="Arial" w:cs="Arial"/>
          <w:b/>
          <w:color w:val="C00000"/>
        </w:rPr>
        <w:lastRenderedPageBreak/>
        <w:t>INFORMATIONS</w:t>
      </w:r>
    </w:p>
    <w:tbl>
      <w:tblPr>
        <w:tblStyle w:val="Grilledutableau"/>
        <w:tblW w:w="0" w:type="auto"/>
        <w:jc w:val="center"/>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ook w:val="04A0" w:firstRow="1" w:lastRow="0" w:firstColumn="1" w:lastColumn="0" w:noHBand="0" w:noVBand="1"/>
      </w:tblPr>
      <w:tblGrid>
        <w:gridCol w:w="9042"/>
      </w:tblGrid>
      <w:tr w:rsidR="009749C5" w:rsidRPr="005E2A8D" w14:paraId="2BBEA334" w14:textId="77777777" w:rsidTr="002515A5">
        <w:trPr>
          <w:trHeight w:val="1207"/>
          <w:jc w:val="center"/>
        </w:trPr>
        <w:tc>
          <w:tcPr>
            <w:tcW w:w="9062" w:type="dxa"/>
          </w:tcPr>
          <w:p w14:paraId="24EFF408" w14:textId="340B7098" w:rsidR="009749C5" w:rsidRPr="005E2A8D" w:rsidRDefault="009749C5" w:rsidP="009749C5">
            <w:pPr>
              <w:rPr>
                <w:rFonts w:ascii="Arial" w:hAnsi="Arial" w:cs="Arial"/>
              </w:rPr>
            </w:pPr>
            <w:r w:rsidRPr="005E2A8D">
              <w:rPr>
                <w:rFonts w:ascii="Arial" w:hAnsi="Arial" w:cs="Arial"/>
              </w:rPr>
              <w:t>Date de mise à jour :</w:t>
            </w:r>
            <w:r w:rsidRPr="005E2A8D">
              <w:rPr>
                <w:rFonts w:ascii="Arial" w:hAnsi="Arial" w:cs="Arial"/>
              </w:rPr>
              <w:tab/>
            </w:r>
            <w:r w:rsidRPr="005E2A8D">
              <w:rPr>
                <w:rFonts w:ascii="Arial" w:hAnsi="Arial" w:cs="Arial"/>
              </w:rPr>
              <w:tab/>
            </w:r>
            <w:r w:rsidR="003E6686" w:rsidRPr="005E2A8D">
              <w:rPr>
                <w:rFonts w:ascii="Arial" w:hAnsi="Arial" w:cs="Arial"/>
              </w:rPr>
              <w:t>26/05/25</w:t>
            </w:r>
            <w:r w:rsidR="00BF5892" w:rsidRPr="005E2A8D">
              <w:rPr>
                <w:rFonts w:ascii="Arial" w:hAnsi="Arial" w:cs="Arial"/>
              </w:rPr>
              <w:br/>
            </w:r>
          </w:p>
          <w:p w14:paraId="24719792" w14:textId="77777777" w:rsidR="009749C5" w:rsidRPr="005E2A8D" w:rsidRDefault="009749C5" w:rsidP="009749C5">
            <w:pPr>
              <w:rPr>
                <w:rFonts w:ascii="Arial" w:hAnsi="Arial" w:cs="Arial"/>
              </w:rPr>
            </w:pPr>
            <w:r w:rsidRPr="005E2A8D">
              <w:rPr>
                <w:rFonts w:ascii="Arial" w:hAnsi="Arial" w:cs="Arial"/>
              </w:rPr>
              <w:t>Type de contrat :</w:t>
            </w:r>
            <w:r w:rsidR="0045097E" w:rsidRPr="005E2A8D">
              <w:rPr>
                <w:rFonts w:ascii="Arial" w:hAnsi="Arial" w:cs="Arial"/>
              </w:rPr>
              <w:t xml:space="preserve"> </w:t>
            </w:r>
            <w:r w:rsidR="00810801" w:rsidRPr="005E2A8D">
              <w:rPr>
                <w:rFonts w:ascii="Arial" w:hAnsi="Arial" w:cs="Arial"/>
                <w:b/>
              </w:rPr>
              <w:t>CDD post doctorant</w:t>
            </w:r>
            <w:r w:rsidR="00BF5892" w:rsidRPr="005E2A8D">
              <w:rPr>
                <w:rFonts w:ascii="Arial" w:hAnsi="Arial" w:cs="Arial"/>
              </w:rPr>
              <w:br/>
            </w:r>
          </w:p>
          <w:p w14:paraId="34D08C83" w14:textId="1A779D4A" w:rsidR="009749C5" w:rsidRPr="005E2A8D" w:rsidRDefault="00652398" w:rsidP="007300C2">
            <w:pPr>
              <w:rPr>
                <w:rFonts w:ascii="Arial" w:hAnsi="Arial" w:cs="Arial"/>
                <w:b/>
              </w:rPr>
            </w:pPr>
            <w:r w:rsidRPr="005E2A8D">
              <w:rPr>
                <w:rFonts w:ascii="Arial" w:hAnsi="Arial" w:cs="Arial"/>
                <w:lang w:eastAsia="fr-FR" w:bidi="fr-FR"/>
              </w:rPr>
              <w:t xml:space="preserve">Durée du contrat : </w:t>
            </w:r>
            <w:r w:rsidR="00585A83" w:rsidRPr="005E2A8D">
              <w:rPr>
                <w:rFonts w:ascii="Arial" w:hAnsi="Arial" w:cs="Arial"/>
                <w:b/>
              </w:rPr>
              <w:t xml:space="preserve">24 </w:t>
            </w:r>
            <w:r w:rsidR="003E6686" w:rsidRPr="005E2A8D">
              <w:rPr>
                <w:rFonts w:ascii="Arial" w:hAnsi="Arial" w:cs="Arial"/>
                <w:b/>
              </w:rPr>
              <w:t>mois</w:t>
            </w:r>
          </w:p>
          <w:p w14:paraId="3FAB5A94" w14:textId="77777777" w:rsidR="007300C2" w:rsidRPr="005E2A8D" w:rsidRDefault="007300C2" w:rsidP="007300C2">
            <w:pPr>
              <w:rPr>
                <w:rFonts w:ascii="Arial" w:hAnsi="Arial" w:cs="Arial"/>
                <w:lang w:eastAsia="fr-FR" w:bidi="fr-FR"/>
              </w:rPr>
            </w:pPr>
          </w:p>
        </w:tc>
      </w:tr>
      <w:tr w:rsidR="009749C5" w:rsidRPr="005E2A8D" w14:paraId="13C2A55A" w14:textId="77777777" w:rsidTr="002515A5">
        <w:trPr>
          <w:trHeight w:val="1942"/>
          <w:jc w:val="center"/>
        </w:trPr>
        <w:tc>
          <w:tcPr>
            <w:tcW w:w="9062" w:type="dxa"/>
          </w:tcPr>
          <w:p w14:paraId="4B87C7A6" w14:textId="77777777" w:rsidR="009749C5" w:rsidRPr="005E2A8D" w:rsidRDefault="009749C5" w:rsidP="009749C5">
            <w:pPr>
              <w:jc w:val="both"/>
              <w:rPr>
                <w:rFonts w:ascii="Arial" w:hAnsi="Arial" w:cs="Arial"/>
                <w:lang w:eastAsia="fr-FR" w:bidi="fr-FR"/>
              </w:rPr>
            </w:pPr>
          </w:p>
          <w:p w14:paraId="33030944" w14:textId="77777777" w:rsidR="009749C5" w:rsidRPr="005E2A8D" w:rsidRDefault="009749C5" w:rsidP="009749C5">
            <w:pPr>
              <w:jc w:val="both"/>
              <w:rPr>
                <w:rFonts w:ascii="Arial" w:hAnsi="Arial" w:cs="Arial"/>
                <w:lang w:eastAsia="fr-FR" w:bidi="fr-FR"/>
              </w:rPr>
            </w:pPr>
            <w:r w:rsidRPr="005E2A8D">
              <w:rPr>
                <w:rFonts w:ascii="Arial" w:hAnsi="Arial" w:cs="Arial"/>
                <w:lang w:eastAsia="fr-FR" w:bidi="fr-FR"/>
              </w:rPr>
              <w:t>Localisation :</w:t>
            </w:r>
            <w:r w:rsidRPr="005E2A8D">
              <w:rPr>
                <w:rFonts w:ascii="Arial" w:hAnsi="Arial" w:cs="Arial"/>
                <w:lang w:eastAsia="fr-FR" w:bidi="fr-FR"/>
              </w:rPr>
              <w:tab/>
            </w:r>
            <w:r w:rsidRPr="005E2A8D">
              <w:rPr>
                <w:rFonts w:ascii="Arial" w:hAnsi="Arial" w:cs="Arial"/>
                <w:lang w:eastAsia="fr-FR" w:bidi="fr-FR"/>
              </w:rPr>
              <w:tab/>
              <w:t xml:space="preserve">Télécom Paris, 19 Place Marguerite </w:t>
            </w:r>
            <w:proofErr w:type="spellStart"/>
            <w:r w:rsidRPr="005E2A8D">
              <w:rPr>
                <w:rFonts w:ascii="Arial" w:hAnsi="Arial" w:cs="Arial"/>
                <w:lang w:eastAsia="fr-FR" w:bidi="fr-FR"/>
              </w:rPr>
              <w:t>Perey</w:t>
            </w:r>
            <w:proofErr w:type="spellEnd"/>
            <w:r w:rsidRPr="005E2A8D">
              <w:rPr>
                <w:rFonts w:ascii="Arial" w:hAnsi="Arial" w:cs="Arial"/>
                <w:lang w:eastAsia="fr-FR" w:bidi="fr-FR"/>
              </w:rPr>
              <w:t>, Palaiseau 91120</w:t>
            </w:r>
          </w:p>
          <w:p w14:paraId="16874701" w14:textId="77777777" w:rsidR="009749C5" w:rsidRPr="005E2A8D" w:rsidRDefault="009749C5" w:rsidP="009749C5">
            <w:pPr>
              <w:jc w:val="both"/>
              <w:rPr>
                <w:rFonts w:ascii="Arial" w:hAnsi="Arial" w:cs="Arial"/>
                <w:lang w:eastAsia="fr-FR" w:bidi="fr-FR"/>
              </w:rPr>
            </w:pPr>
          </w:p>
          <w:p w14:paraId="5EBBA7E9" w14:textId="20196738" w:rsidR="009749C5" w:rsidRPr="005E2A8D" w:rsidRDefault="009749C5" w:rsidP="009749C5">
            <w:pPr>
              <w:jc w:val="both"/>
              <w:rPr>
                <w:rFonts w:ascii="Arial" w:hAnsi="Arial" w:cs="Arial"/>
                <w:lang w:eastAsia="fr-FR" w:bidi="fr-FR"/>
              </w:rPr>
            </w:pPr>
            <w:r w:rsidRPr="005E2A8D">
              <w:rPr>
                <w:rFonts w:ascii="Arial" w:hAnsi="Arial" w:cs="Arial"/>
                <w:lang w:eastAsia="fr-FR" w:bidi="fr-FR"/>
              </w:rPr>
              <w:t xml:space="preserve">Entité / Service : </w:t>
            </w:r>
            <w:r w:rsidRPr="005E2A8D">
              <w:rPr>
                <w:rFonts w:ascii="Arial" w:hAnsi="Arial" w:cs="Arial"/>
                <w:lang w:eastAsia="fr-FR" w:bidi="fr-FR"/>
              </w:rPr>
              <w:tab/>
              <w:t xml:space="preserve"> </w:t>
            </w:r>
            <w:r w:rsidR="00301F4B" w:rsidRPr="005E2A8D">
              <w:rPr>
                <w:rFonts w:ascii="Arial" w:hAnsi="Arial" w:cs="Arial"/>
              </w:rPr>
              <w:t xml:space="preserve">Département </w:t>
            </w:r>
            <w:r w:rsidR="003E6686" w:rsidRPr="005E2A8D">
              <w:rPr>
                <w:rFonts w:ascii="Arial" w:hAnsi="Arial" w:cs="Arial"/>
              </w:rPr>
              <w:t>SES</w:t>
            </w:r>
          </w:p>
          <w:p w14:paraId="60257879" w14:textId="77777777" w:rsidR="009749C5" w:rsidRPr="005E2A8D" w:rsidRDefault="009749C5" w:rsidP="009749C5">
            <w:pPr>
              <w:jc w:val="both"/>
              <w:rPr>
                <w:rFonts w:ascii="Arial" w:hAnsi="Arial" w:cs="Arial"/>
                <w:lang w:eastAsia="fr-FR" w:bidi="fr-FR"/>
              </w:rPr>
            </w:pPr>
          </w:p>
          <w:p w14:paraId="188BAA34" w14:textId="561C84AB" w:rsidR="009749C5" w:rsidRPr="005E2A8D" w:rsidRDefault="009749C5" w:rsidP="009749C5">
            <w:pPr>
              <w:jc w:val="both"/>
              <w:rPr>
                <w:rFonts w:ascii="Arial" w:hAnsi="Arial" w:cs="Arial"/>
                <w:lang w:eastAsia="fr-FR" w:bidi="fr-FR"/>
              </w:rPr>
            </w:pPr>
            <w:r w:rsidRPr="005E2A8D">
              <w:rPr>
                <w:rFonts w:ascii="Arial" w:hAnsi="Arial" w:cs="Arial"/>
                <w:lang w:eastAsia="fr-FR" w:bidi="fr-FR"/>
              </w:rPr>
              <w:t>Poste du supérieur hiérarchique :</w:t>
            </w:r>
            <w:r w:rsidRPr="005E2A8D">
              <w:rPr>
                <w:rFonts w:ascii="Arial" w:hAnsi="Arial" w:cs="Arial"/>
                <w:lang w:eastAsia="fr-FR" w:bidi="fr-FR"/>
              </w:rPr>
              <w:tab/>
            </w:r>
            <w:r w:rsidR="00301F4B" w:rsidRPr="005E2A8D">
              <w:rPr>
                <w:rFonts w:ascii="Arial" w:hAnsi="Arial" w:cs="Arial"/>
              </w:rPr>
              <w:t xml:space="preserve">Responsable du département </w:t>
            </w:r>
            <w:r w:rsidR="003E6686" w:rsidRPr="005E2A8D">
              <w:rPr>
                <w:rFonts w:ascii="Arial" w:hAnsi="Arial" w:cs="Arial"/>
              </w:rPr>
              <w:t>SES</w:t>
            </w:r>
          </w:p>
          <w:p w14:paraId="410D441D" w14:textId="77777777" w:rsidR="009749C5" w:rsidRPr="005E2A8D" w:rsidRDefault="009749C5" w:rsidP="009749C5">
            <w:pPr>
              <w:jc w:val="both"/>
              <w:rPr>
                <w:rFonts w:ascii="Arial" w:hAnsi="Arial" w:cs="Arial"/>
                <w:lang w:eastAsia="fr-FR" w:bidi="fr-FR"/>
              </w:rPr>
            </w:pPr>
          </w:p>
          <w:p w14:paraId="34FAE15B" w14:textId="77777777" w:rsidR="009749C5" w:rsidRPr="005E2A8D" w:rsidRDefault="009749C5" w:rsidP="009749C5">
            <w:pPr>
              <w:jc w:val="both"/>
              <w:rPr>
                <w:rFonts w:ascii="Arial" w:hAnsi="Arial" w:cs="Arial"/>
                <w:lang w:eastAsia="fr-FR" w:bidi="fr-FR"/>
              </w:rPr>
            </w:pPr>
            <w:r w:rsidRPr="005E2A8D">
              <w:rPr>
                <w:rFonts w:ascii="Arial" w:hAnsi="Arial" w:cs="Arial"/>
                <w:lang w:eastAsia="fr-FR" w:bidi="fr-FR"/>
              </w:rPr>
              <w:t>Catégorie / métier du poste :</w:t>
            </w:r>
            <w:r w:rsidRPr="005E2A8D">
              <w:rPr>
                <w:rFonts w:ascii="Arial" w:hAnsi="Arial" w:cs="Arial"/>
                <w:lang w:eastAsia="fr-FR" w:bidi="fr-FR"/>
              </w:rPr>
              <w:tab/>
            </w:r>
            <w:r w:rsidR="0045097E" w:rsidRPr="005E2A8D">
              <w:rPr>
                <w:rFonts w:ascii="Arial" w:hAnsi="Arial" w:cs="Arial"/>
                <w:lang w:eastAsia="fr-FR" w:bidi="fr-FR"/>
              </w:rPr>
              <w:t xml:space="preserve">       II - P</w:t>
            </w:r>
          </w:p>
          <w:p w14:paraId="17A42B37" w14:textId="77777777" w:rsidR="009749C5" w:rsidRPr="005E2A8D" w:rsidRDefault="009749C5" w:rsidP="009749C5">
            <w:pPr>
              <w:jc w:val="both"/>
              <w:rPr>
                <w:rFonts w:ascii="Arial" w:hAnsi="Arial" w:cs="Arial"/>
                <w:lang w:eastAsia="fr-FR" w:bidi="fr-FR"/>
              </w:rPr>
            </w:pPr>
          </w:p>
          <w:p w14:paraId="101A9794" w14:textId="77777777" w:rsidR="009749C5" w:rsidRPr="005E2A8D" w:rsidRDefault="009749C5" w:rsidP="009749C5">
            <w:pPr>
              <w:jc w:val="both"/>
              <w:rPr>
                <w:rFonts w:ascii="Arial" w:hAnsi="Arial" w:cs="Arial"/>
                <w:lang w:eastAsia="fr-FR" w:bidi="fr-FR"/>
              </w:rPr>
            </w:pPr>
            <w:r w:rsidRPr="005E2A8D">
              <w:rPr>
                <w:rFonts w:ascii="Arial" w:hAnsi="Arial" w:cs="Arial"/>
                <w:lang w:eastAsia="fr-FR" w:bidi="fr-FR"/>
              </w:rPr>
              <w:t>Catégories / métier</w:t>
            </w:r>
            <w:r w:rsidR="00107F72" w:rsidRPr="005E2A8D">
              <w:rPr>
                <w:rFonts w:ascii="Arial" w:hAnsi="Arial" w:cs="Arial"/>
                <w:lang w:eastAsia="fr-FR" w:bidi="fr-FR"/>
              </w:rPr>
              <w:t>s</w:t>
            </w:r>
            <w:r w:rsidRPr="005E2A8D">
              <w:rPr>
                <w:rFonts w:ascii="Arial" w:hAnsi="Arial" w:cs="Arial"/>
                <w:lang w:eastAsia="fr-FR" w:bidi="fr-FR"/>
              </w:rPr>
              <w:t xml:space="preserve"> des agents pouvant postuler : </w:t>
            </w:r>
            <w:r w:rsidR="0045097E" w:rsidRPr="005E2A8D">
              <w:rPr>
                <w:rFonts w:ascii="Arial" w:hAnsi="Arial" w:cs="Arial"/>
                <w:lang w:eastAsia="fr-FR" w:bidi="fr-FR"/>
              </w:rPr>
              <w:t>II</w:t>
            </w:r>
            <w:r w:rsidR="0011261E" w:rsidRPr="005E2A8D">
              <w:rPr>
                <w:rFonts w:ascii="Arial" w:hAnsi="Arial" w:cs="Arial"/>
                <w:lang w:eastAsia="fr-FR" w:bidi="fr-FR"/>
              </w:rPr>
              <w:t xml:space="preserve"> - T</w:t>
            </w:r>
          </w:p>
          <w:p w14:paraId="6735BDE3" w14:textId="77777777" w:rsidR="009749C5" w:rsidRPr="005E2A8D" w:rsidRDefault="009749C5" w:rsidP="009749C5">
            <w:pPr>
              <w:rPr>
                <w:rFonts w:ascii="Arial" w:hAnsi="Arial" w:cs="Arial"/>
              </w:rPr>
            </w:pPr>
          </w:p>
        </w:tc>
      </w:tr>
    </w:tbl>
    <w:p w14:paraId="2D4E3926" w14:textId="77777777" w:rsidR="009A1BE6" w:rsidRPr="005E2A8D" w:rsidRDefault="009A1BE6" w:rsidP="001F017A">
      <w:pPr>
        <w:rPr>
          <w:rFonts w:ascii="Arial" w:hAnsi="Arial" w:cs="Arial"/>
          <w:b/>
        </w:rPr>
      </w:pPr>
    </w:p>
    <w:tbl>
      <w:tblPr>
        <w:tblW w:w="9188" w:type="dxa"/>
        <w:jc w:val="center"/>
        <w:tblLayout w:type="fixed"/>
        <w:tblLook w:val="0000" w:firstRow="0" w:lastRow="0" w:firstColumn="0" w:lastColumn="0" w:noHBand="0" w:noVBand="0"/>
      </w:tblPr>
      <w:tblGrid>
        <w:gridCol w:w="9188"/>
      </w:tblGrid>
      <w:tr w:rsidR="007000F8" w:rsidRPr="005E2A8D" w14:paraId="0A827170" w14:textId="77777777" w:rsidTr="002515A5">
        <w:trPr>
          <w:trHeight w:val="280"/>
          <w:jc w:val="center"/>
        </w:trPr>
        <w:tc>
          <w:tcPr>
            <w:tcW w:w="9188" w:type="dxa"/>
            <w:tcBorders>
              <w:top w:val="single" w:sz="4" w:space="0" w:color="808080"/>
              <w:left w:val="single" w:sz="4" w:space="0" w:color="808080"/>
              <w:bottom w:val="single" w:sz="4" w:space="0" w:color="808080"/>
              <w:right w:val="single" w:sz="4" w:space="0" w:color="808080"/>
            </w:tcBorders>
            <w:shd w:val="clear" w:color="auto" w:fill="A6A6A6"/>
            <w:vAlign w:val="center"/>
          </w:tcPr>
          <w:p w14:paraId="2CF33D46" w14:textId="77777777" w:rsidR="007000F8" w:rsidRPr="005E2A8D" w:rsidRDefault="007000F8" w:rsidP="00C71DA0">
            <w:pPr>
              <w:spacing w:after="0" w:line="240" w:lineRule="auto"/>
              <w:jc w:val="center"/>
              <w:rPr>
                <w:rFonts w:ascii="Arial" w:hAnsi="Arial" w:cs="Arial"/>
              </w:rPr>
            </w:pPr>
            <w:r w:rsidRPr="005E2A8D">
              <w:rPr>
                <w:rFonts w:ascii="Arial" w:hAnsi="Arial" w:cs="Arial"/>
                <w:b/>
                <w:color w:val="FFFFFF" w:themeColor="background1"/>
                <w:shd w:val="clear" w:color="auto" w:fill="A6A6A6" w:themeFill="background1" w:themeFillShade="A6"/>
                <w:lang w:eastAsia="fr-FR" w:bidi="fr-FR"/>
              </w:rPr>
              <w:t>MODALITES DE CANDIDATURE</w:t>
            </w:r>
            <w:r w:rsidRPr="005E2A8D">
              <w:rPr>
                <w:rFonts w:ascii="Arial" w:hAnsi="Arial" w:cs="Arial"/>
                <w:b/>
                <w:color w:val="FFFFFF"/>
                <w:lang w:eastAsia="fr-FR" w:bidi="fr-FR"/>
              </w:rPr>
              <w:t xml:space="preserve"> </w:t>
            </w:r>
          </w:p>
        </w:tc>
      </w:tr>
      <w:tr w:rsidR="007000F8" w:rsidRPr="00891703" w14:paraId="23B6C83D" w14:textId="77777777" w:rsidTr="002515A5">
        <w:trPr>
          <w:trHeight w:val="602"/>
          <w:jc w:val="center"/>
        </w:trPr>
        <w:tc>
          <w:tcPr>
            <w:tcW w:w="9188" w:type="dxa"/>
            <w:tcBorders>
              <w:top w:val="single" w:sz="4" w:space="0" w:color="808080"/>
              <w:left w:val="single" w:sz="4" w:space="0" w:color="808080"/>
              <w:bottom w:val="single" w:sz="4" w:space="0" w:color="808080"/>
              <w:right w:val="single" w:sz="4" w:space="0" w:color="808080"/>
            </w:tcBorders>
            <w:shd w:val="clear" w:color="auto" w:fill="auto"/>
            <w:vAlign w:val="center"/>
          </w:tcPr>
          <w:p w14:paraId="49468258" w14:textId="77777777" w:rsidR="007000F8" w:rsidRPr="005E2A8D" w:rsidRDefault="007000F8" w:rsidP="00C71DA0">
            <w:pPr>
              <w:pStyle w:val="En-tte"/>
              <w:tabs>
                <w:tab w:val="clear" w:pos="4536"/>
                <w:tab w:val="clear" w:pos="9072"/>
                <w:tab w:val="left" w:pos="3828"/>
              </w:tabs>
              <w:rPr>
                <w:rFonts w:ascii="Arial" w:hAnsi="Arial" w:cs="Arial"/>
              </w:rPr>
            </w:pPr>
            <w:r w:rsidRPr="005E2A8D">
              <w:rPr>
                <w:rFonts w:ascii="Arial" w:hAnsi="Arial" w:cs="Arial"/>
              </w:rPr>
              <w:t>Le dossier de candidature doit être envoyé à </w:t>
            </w:r>
            <w:hyperlink r:id="rId9" w:history="1">
              <w:r w:rsidRPr="005E2A8D">
                <w:rPr>
                  <w:rStyle w:val="Lienhypertexte"/>
                  <w:rFonts w:ascii="Arial" w:hAnsi="Arial" w:cs="Arial"/>
                  <w:b/>
                </w:rPr>
                <w:t>URL</w:t>
              </w:r>
            </w:hyperlink>
            <w:r w:rsidRPr="005E2A8D">
              <w:rPr>
                <w:rStyle w:val="Lienhypertexte"/>
                <w:rFonts w:ascii="Arial" w:hAnsi="Arial" w:cs="Arial"/>
                <w:b/>
              </w:rPr>
              <w:t xml:space="preserve"> RECRUITEE</w:t>
            </w:r>
            <w:r w:rsidRPr="005E2A8D">
              <w:rPr>
                <w:rFonts w:ascii="Arial" w:hAnsi="Arial" w:cs="Arial"/>
              </w:rPr>
              <w:t xml:space="preserve"> et comprend : </w:t>
            </w:r>
          </w:p>
          <w:p w14:paraId="61C13061" w14:textId="77777777" w:rsidR="0049167A" w:rsidRPr="005E2A8D" w:rsidRDefault="0049167A" w:rsidP="00C71DA0">
            <w:pPr>
              <w:pStyle w:val="En-tte"/>
              <w:tabs>
                <w:tab w:val="clear" w:pos="4536"/>
                <w:tab w:val="clear" w:pos="9072"/>
                <w:tab w:val="left" w:pos="3828"/>
              </w:tabs>
              <w:rPr>
                <w:rFonts w:ascii="Arial" w:hAnsi="Arial" w:cs="Arial"/>
              </w:rPr>
            </w:pPr>
          </w:p>
          <w:p w14:paraId="358B9B2C" w14:textId="10E40042" w:rsidR="0049167A" w:rsidRPr="005E2A8D" w:rsidRDefault="00920650" w:rsidP="00920650">
            <w:pPr>
              <w:pStyle w:val="En-tte"/>
              <w:tabs>
                <w:tab w:val="left" w:pos="3828"/>
              </w:tabs>
              <w:rPr>
                <w:rFonts w:ascii="Arial" w:hAnsi="Arial" w:cs="Arial"/>
              </w:rPr>
            </w:pPr>
            <w:r w:rsidRPr="005E2A8D">
              <w:rPr>
                <w:rFonts w:ascii="Arial" w:hAnsi="Arial" w:cs="Arial"/>
              </w:rPr>
              <w:t xml:space="preserve">- Un CV détaillé, comprenant l'historique de </w:t>
            </w:r>
            <w:r w:rsidR="0049167A" w:rsidRPr="005E2A8D">
              <w:rPr>
                <w:rFonts w:ascii="Arial" w:hAnsi="Arial" w:cs="Arial"/>
              </w:rPr>
              <w:t>vos</w:t>
            </w:r>
            <w:r w:rsidRPr="005E2A8D">
              <w:rPr>
                <w:rFonts w:ascii="Arial" w:hAnsi="Arial" w:cs="Arial"/>
              </w:rPr>
              <w:t xml:space="preserve"> formation</w:t>
            </w:r>
            <w:r w:rsidR="0049167A" w:rsidRPr="005E2A8D">
              <w:rPr>
                <w:rFonts w:ascii="Arial" w:hAnsi="Arial" w:cs="Arial"/>
              </w:rPr>
              <w:t>s</w:t>
            </w:r>
            <w:r w:rsidRPr="005E2A8D">
              <w:rPr>
                <w:rFonts w:ascii="Arial" w:hAnsi="Arial" w:cs="Arial"/>
              </w:rPr>
              <w:t>, la liste complète des publications, les récompenses, etc.</w:t>
            </w:r>
          </w:p>
          <w:p w14:paraId="6B85F239" w14:textId="248B6495" w:rsidR="00920650" w:rsidRPr="005E2A8D" w:rsidRDefault="00920650" w:rsidP="00920650">
            <w:pPr>
              <w:pStyle w:val="En-tte"/>
              <w:tabs>
                <w:tab w:val="left" w:pos="3828"/>
              </w:tabs>
              <w:rPr>
                <w:rFonts w:ascii="Arial" w:hAnsi="Arial" w:cs="Arial"/>
              </w:rPr>
            </w:pPr>
            <w:r w:rsidRPr="005E2A8D">
              <w:rPr>
                <w:rFonts w:ascii="Arial" w:hAnsi="Arial" w:cs="Arial"/>
              </w:rPr>
              <w:t>- Une lettre de motivation de 2 pages maximum décrivant vos intérêts, vos objectifs et la manière dont ils s'inscrivent dans le cadre de ce projet.</w:t>
            </w:r>
          </w:p>
          <w:p w14:paraId="0CAA774F" w14:textId="2586F45C" w:rsidR="00920650" w:rsidRPr="005E2A8D" w:rsidRDefault="00920650" w:rsidP="00920650">
            <w:pPr>
              <w:pStyle w:val="En-tte"/>
              <w:tabs>
                <w:tab w:val="left" w:pos="3828"/>
              </w:tabs>
              <w:rPr>
                <w:rFonts w:ascii="Arial" w:hAnsi="Arial" w:cs="Arial"/>
              </w:rPr>
            </w:pPr>
            <w:r w:rsidRPr="005E2A8D">
              <w:rPr>
                <w:rFonts w:ascii="Arial" w:hAnsi="Arial" w:cs="Arial"/>
              </w:rPr>
              <w:t xml:space="preserve">- Une copie de votre publication la plus pertinente, les </w:t>
            </w:r>
            <w:proofErr w:type="spellStart"/>
            <w:r w:rsidRPr="005E2A8D">
              <w:rPr>
                <w:rFonts w:ascii="Arial" w:hAnsi="Arial" w:cs="Arial"/>
              </w:rPr>
              <w:t>preprints</w:t>
            </w:r>
            <w:proofErr w:type="spellEnd"/>
            <w:r w:rsidRPr="005E2A8D">
              <w:rPr>
                <w:rFonts w:ascii="Arial" w:hAnsi="Arial" w:cs="Arial"/>
              </w:rPr>
              <w:t xml:space="preserve"> sont les bienvenus (contactez-nous si le manuscrit est en cours de publication).</w:t>
            </w:r>
          </w:p>
          <w:p w14:paraId="2FA17930" w14:textId="60648A6F" w:rsidR="00920650" w:rsidRPr="005E2A8D" w:rsidRDefault="00920650" w:rsidP="00920650">
            <w:pPr>
              <w:pStyle w:val="En-tte"/>
              <w:tabs>
                <w:tab w:val="left" w:pos="3828"/>
              </w:tabs>
              <w:rPr>
                <w:rFonts w:ascii="Arial" w:hAnsi="Arial" w:cs="Arial"/>
              </w:rPr>
            </w:pPr>
            <w:r w:rsidRPr="005E2A8D">
              <w:rPr>
                <w:rFonts w:ascii="Arial" w:hAnsi="Arial" w:cs="Arial"/>
              </w:rPr>
              <w:t>- Trois références (noms, adresses électroniques, mention de la relation professionnelle que vous entretenez avec chacune d'entre elles)</w:t>
            </w:r>
          </w:p>
          <w:p w14:paraId="60B2FC88" w14:textId="4AB24B4B" w:rsidR="00920650" w:rsidRPr="005E2A8D" w:rsidRDefault="00920650" w:rsidP="00920650">
            <w:pPr>
              <w:pStyle w:val="En-tte"/>
              <w:tabs>
                <w:tab w:val="left" w:pos="3828"/>
              </w:tabs>
              <w:rPr>
                <w:rFonts w:ascii="Arial" w:hAnsi="Arial" w:cs="Arial"/>
              </w:rPr>
            </w:pPr>
            <w:r w:rsidRPr="005E2A8D">
              <w:rPr>
                <w:rFonts w:ascii="Arial" w:hAnsi="Arial" w:cs="Arial"/>
              </w:rPr>
              <w:t>- Tout autre élément jugé utile à l'examen de la candidature (portfolio, lettre de soutien, etc.)</w:t>
            </w:r>
          </w:p>
          <w:p w14:paraId="232DA169" w14:textId="77777777" w:rsidR="007000F8" w:rsidRPr="005E2A8D" w:rsidRDefault="007000F8" w:rsidP="00920650">
            <w:pPr>
              <w:tabs>
                <w:tab w:val="left" w:pos="426"/>
              </w:tabs>
              <w:spacing w:after="0" w:line="240" w:lineRule="auto"/>
              <w:ind w:right="567"/>
              <w:jc w:val="both"/>
              <w:rPr>
                <w:rFonts w:ascii="Arial" w:hAnsi="Arial" w:cs="Arial"/>
              </w:rPr>
            </w:pPr>
          </w:p>
          <w:p w14:paraId="28960067" w14:textId="6B121914" w:rsidR="007000F8" w:rsidRPr="005E2A8D" w:rsidRDefault="007000F8" w:rsidP="00C71DA0">
            <w:pPr>
              <w:rPr>
                <w:rFonts w:ascii="Arial" w:hAnsi="Arial" w:cs="Arial"/>
              </w:rPr>
            </w:pPr>
            <w:r w:rsidRPr="005E2A8D">
              <w:rPr>
                <w:rFonts w:ascii="Arial" w:hAnsi="Arial" w:cs="Arial"/>
              </w:rPr>
              <w:t xml:space="preserve">Date limite de candidature : </w:t>
            </w:r>
            <w:r w:rsidR="00920650" w:rsidRPr="005E2A8D">
              <w:rPr>
                <w:rFonts w:ascii="Arial" w:hAnsi="Arial" w:cs="Arial"/>
              </w:rPr>
              <w:t>1</w:t>
            </w:r>
            <w:r w:rsidR="0049167A" w:rsidRPr="005E2A8D">
              <w:rPr>
                <w:rFonts w:ascii="Arial" w:hAnsi="Arial" w:cs="Arial"/>
              </w:rPr>
              <w:t>5</w:t>
            </w:r>
            <w:r w:rsidR="00920650" w:rsidRPr="005E2A8D">
              <w:rPr>
                <w:rFonts w:ascii="Arial" w:hAnsi="Arial" w:cs="Arial"/>
              </w:rPr>
              <w:t xml:space="preserve"> </w:t>
            </w:r>
            <w:r w:rsidR="0049167A" w:rsidRPr="005E2A8D">
              <w:rPr>
                <w:rFonts w:ascii="Arial" w:hAnsi="Arial" w:cs="Arial"/>
              </w:rPr>
              <w:t xml:space="preserve">Novembre </w:t>
            </w:r>
            <w:r w:rsidR="00920650" w:rsidRPr="005E2A8D">
              <w:rPr>
                <w:rFonts w:ascii="Arial" w:hAnsi="Arial" w:cs="Arial"/>
              </w:rPr>
              <w:t>2025</w:t>
            </w:r>
          </w:p>
          <w:p w14:paraId="7F565AE2" w14:textId="2206E713" w:rsidR="00920650" w:rsidRPr="005E2A8D" w:rsidRDefault="007000F8" w:rsidP="00920650">
            <w:pPr>
              <w:spacing w:after="0"/>
              <w:rPr>
                <w:rFonts w:ascii="Arial" w:hAnsi="Arial" w:cs="Arial"/>
              </w:rPr>
            </w:pPr>
            <w:r w:rsidRPr="005E2A8D">
              <w:rPr>
                <w:rFonts w:ascii="Arial" w:hAnsi="Arial" w:cs="Arial"/>
              </w:rPr>
              <w:t xml:space="preserve">Contact scientifique : </w:t>
            </w:r>
            <w:r w:rsidR="00920650" w:rsidRPr="005E2A8D">
              <w:rPr>
                <w:rFonts w:ascii="Arial" w:hAnsi="Arial" w:cs="Arial"/>
              </w:rPr>
              <w:t xml:space="preserve">Panos </w:t>
            </w:r>
            <w:proofErr w:type="spellStart"/>
            <w:r w:rsidR="00920650" w:rsidRPr="005E2A8D">
              <w:rPr>
                <w:rFonts w:ascii="Arial" w:hAnsi="Arial" w:cs="Arial"/>
              </w:rPr>
              <w:t>Mavros</w:t>
            </w:r>
            <w:proofErr w:type="spellEnd"/>
            <w:r w:rsidR="00920650" w:rsidRPr="005E2A8D">
              <w:rPr>
                <w:rFonts w:ascii="Arial" w:hAnsi="Arial" w:cs="Arial"/>
              </w:rPr>
              <w:t xml:space="preserve"> </w:t>
            </w:r>
            <w:hyperlink r:id="rId10" w:history="1">
              <w:r w:rsidR="00920650" w:rsidRPr="005E2A8D">
                <w:rPr>
                  <w:rStyle w:val="Lienhypertexte"/>
                  <w:rFonts w:ascii="Arial" w:hAnsi="Arial" w:cs="Arial"/>
                </w:rPr>
                <w:t>panos.mavros@telecom.paris.fr</w:t>
              </w:r>
            </w:hyperlink>
          </w:p>
          <w:p w14:paraId="417AEBD9" w14:textId="7A912B7D" w:rsidR="00920650" w:rsidRPr="005E2A8D" w:rsidRDefault="007000F8" w:rsidP="00920650">
            <w:pPr>
              <w:spacing w:after="0"/>
              <w:rPr>
                <w:rFonts w:ascii="Arial" w:hAnsi="Arial" w:cs="Arial"/>
                <w:lang w:val="en-US"/>
              </w:rPr>
            </w:pPr>
            <w:r w:rsidRPr="005E2A8D">
              <w:rPr>
                <w:rFonts w:ascii="Arial" w:hAnsi="Arial" w:cs="Arial"/>
                <w:lang w:val="en-US"/>
              </w:rPr>
              <w:t xml:space="preserve">Contact </w:t>
            </w:r>
            <w:proofErr w:type="gramStart"/>
            <w:r w:rsidRPr="005E2A8D">
              <w:rPr>
                <w:rFonts w:ascii="Arial" w:hAnsi="Arial" w:cs="Arial"/>
                <w:lang w:val="en-US"/>
              </w:rPr>
              <w:t>administrative :</w:t>
            </w:r>
            <w:proofErr w:type="gramEnd"/>
            <w:r w:rsidR="00AE7CC5" w:rsidRPr="005E2A8D">
              <w:rPr>
                <w:rFonts w:ascii="Arial" w:hAnsi="Arial" w:cs="Arial"/>
                <w:lang w:val="en-US"/>
              </w:rPr>
              <w:t xml:space="preserve"> </w:t>
            </w:r>
            <w:r w:rsidR="00920650" w:rsidRPr="005E2A8D">
              <w:rPr>
                <w:rFonts w:ascii="Arial" w:hAnsi="Arial" w:cs="Arial"/>
                <w:lang w:val="en-US"/>
              </w:rPr>
              <w:t xml:space="preserve">Fanny </w:t>
            </w:r>
            <w:proofErr w:type="spellStart"/>
            <w:r w:rsidR="00920650" w:rsidRPr="005E2A8D">
              <w:rPr>
                <w:rFonts w:ascii="Arial" w:hAnsi="Arial" w:cs="Arial"/>
                <w:lang w:val="en-US"/>
              </w:rPr>
              <w:t>Bruley</w:t>
            </w:r>
            <w:proofErr w:type="spellEnd"/>
            <w:r w:rsidR="00920650" w:rsidRPr="005E2A8D">
              <w:rPr>
                <w:rFonts w:ascii="Arial" w:hAnsi="Arial" w:cs="Arial"/>
                <w:lang w:val="en-US"/>
              </w:rPr>
              <w:t> : fanny.bruley@telecom-paris.fr</w:t>
            </w:r>
          </w:p>
        </w:tc>
      </w:tr>
    </w:tbl>
    <w:p w14:paraId="362C8EEC" w14:textId="77777777" w:rsidR="00A053F1" w:rsidRPr="005E2A8D" w:rsidRDefault="00A053F1" w:rsidP="001F017A">
      <w:pPr>
        <w:rPr>
          <w:rFonts w:ascii="Arial" w:hAnsi="Arial" w:cs="Arial"/>
          <w:b/>
          <w:lang w:val="en-US"/>
        </w:rPr>
      </w:pPr>
    </w:p>
    <w:p w14:paraId="6673C781" w14:textId="77777777" w:rsidR="00C3492F" w:rsidRPr="00414D9E" w:rsidRDefault="00C3492F" w:rsidP="00C3492F">
      <w:pPr>
        <w:jc w:val="center"/>
        <w:rPr>
          <w:rFonts w:ascii="Arial" w:hAnsi="Arial" w:cs="Arial"/>
          <w:i/>
          <w:color w:val="7F7F7F" w:themeColor="text1" w:themeTint="80"/>
        </w:rPr>
      </w:pPr>
      <w:r w:rsidRPr="005E2A8D">
        <w:rPr>
          <w:rFonts w:ascii="Arial" w:hAnsi="Arial" w:cs="Arial"/>
          <w:i/>
          <w:color w:val="7F7F7F" w:themeColor="text1" w:themeTint="80"/>
        </w:rPr>
        <w:t>Tous nos postes sont ouverts aux personnes en situation de handicap.</w:t>
      </w:r>
    </w:p>
    <w:sectPr w:rsidR="00C3492F" w:rsidRPr="00414D9E" w:rsidSect="007000F8">
      <w:headerReference w:type="default" r:id="rId11"/>
      <w:footerReference w:type="default" r:id="rId12"/>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1AEF3" w14:textId="77777777" w:rsidR="000075A0" w:rsidRDefault="000075A0" w:rsidP="00581534">
      <w:pPr>
        <w:spacing w:after="0" w:line="240" w:lineRule="auto"/>
      </w:pPr>
      <w:r>
        <w:separator/>
      </w:r>
    </w:p>
  </w:endnote>
  <w:endnote w:type="continuationSeparator" w:id="0">
    <w:p w14:paraId="55F9E3DD" w14:textId="77777777" w:rsidR="000075A0" w:rsidRDefault="000075A0" w:rsidP="005815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alibri"/>
    <w:charset w:val="00"/>
    <w:family w:val="auto"/>
    <w:pitch w:val="variable"/>
    <w:sig w:usb0="800000AF" w:usb1="1001ECEA"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1849506"/>
      <w:docPartObj>
        <w:docPartGallery w:val="Page Numbers (Bottom of Page)"/>
        <w:docPartUnique/>
      </w:docPartObj>
    </w:sdtPr>
    <w:sdtEndPr/>
    <w:sdtContent>
      <w:p w14:paraId="5144ED27" w14:textId="3BA1861E" w:rsidR="00824CBC" w:rsidRDefault="00824CBC">
        <w:pPr>
          <w:pStyle w:val="Pieddepage"/>
          <w:jc w:val="right"/>
        </w:pPr>
        <w:r>
          <w:fldChar w:fldCharType="begin"/>
        </w:r>
        <w:r>
          <w:instrText>PAGE   \* MERGEFORMAT</w:instrText>
        </w:r>
        <w:r>
          <w:fldChar w:fldCharType="separate"/>
        </w:r>
        <w:r w:rsidR="00891703">
          <w:rPr>
            <w:noProof/>
          </w:rPr>
          <w:t>1</w:t>
        </w:r>
        <w:r>
          <w:fldChar w:fldCharType="end"/>
        </w:r>
      </w:p>
    </w:sdtContent>
  </w:sdt>
  <w:p w14:paraId="5C4ACAEE" w14:textId="77777777" w:rsidR="00824CBC" w:rsidRDefault="00824CB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58F5D" w14:textId="77777777" w:rsidR="000075A0" w:rsidRDefault="000075A0" w:rsidP="00581534">
      <w:pPr>
        <w:spacing w:after="0" w:line="240" w:lineRule="auto"/>
      </w:pPr>
      <w:r>
        <w:separator/>
      </w:r>
    </w:p>
  </w:footnote>
  <w:footnote w:type="continuationSeparator" w:id="0">
    <w:p w14:paraId="0B4FBEF4" w14:textId="77777777" w:rsidR="000075A0" w:rsidRDefault="000075A0" w:rsidP="005815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09E38" w14:textId="77777777" w:rsidR="00A55FA6" w:rsidRPr="00A97FE0" w:rsidRDefault="00693966" w:rsidP="00A97FE0">
    <w:pPr>
      <w:pStyle w:val="En-tte"/>
      <w:jc w:val="center"/>
    </w:pPr>
    <w:r w:rsidRPr="00581534">
      <w:rPr>
        <w:rFonts w:ascii="Century Gothic" w:hAnsi="Century Gothic"/>
        <w:b/>
        <w:noProof/>
        <w:color w:val="006880"/>
        <w:sz w:val="28"/>
        <w:lang w:eastAsia="fr-FR"/>
      </w:rPr>
      <mc:AlternateContent>
        <mc:Choice Requires="wps">
          <w:drawing>
            <wp:anchor distT="45720" distB="45720" distL="114300" distR="114300" simplePos="0" relativeHeight="251657216" behindDoc="0" locked="0" layoutInCell="1" allowOverlap="1" wp14:anchorId="7996726F" wp14:editId="1BB101F7">
              <wp:simplePos x="0" y="0"/>
              <wp:positionH relativeFrom="column">
                <wp:posOffset>4601235</wp:posOffset>
              </wp:positionH>
              <wp:positionV relativeFrom="paragraph">
                <wp:posOffset>-259385</wp:posOffset>
              </wp:positionV>
              <wp:extent cx="1797050" cy="256032"/>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256032"/>
                      </a:xfrm>
                      <a:prstGeom prst="rect">
                        <a:avLst/>
                      </a:prstGeom>
                      <a:solidFill>
                        <a:srgbClr val="FFFFFF"/>
                      </a:solidFill>
                      <a:ln w="9525">
                        <a:noFill/>
                        <a:miter lim="800000"/>
                        <a:headEnd/>
                        <a:tailEnd/>
                      </a:ln>
                    </wps:spPr>
                    <wps:txbx>
                      <w:txbxContent>
                        <w:p w14:paraId="090D7B08" w14:textId="13EA67A7" w:rsidR="00581534" w:rsidRPr="004E625F" w:rsidRDefault="005E2A8D" w:rsidP="00581534">
                          <w:pPr>
                            <w:jc w:val="right"/>
                            <w:rPr>
                              <w:rFonts w:ascii="Century Gothic" w:hAnsi="Century Gothic"/>
                              <w:i/>
                              <w:sz w:val="18"/>
                              <w:szCs w:val="18"/>
                            </w:rPr>
                          </w:pPr>
                          <w:r w:rsidRPr="00071E52">
                            <w:rPr>
                              <w:rFonts w:ascii="Century Gothic" w:hAnsi="Century Gothic"/>
                              <w:i/>
                              <w:sz w:val="18"/>
                              <w:szCs w:val="18"/>
                            </w:rPr>
                            <w:t>SES</w:t>
                          </w:r>
                          <w:r w:rsidR="00C933B8" w:rsidRPr="00071E52">
                            <w:rPr>
                              <w:rFonts w:ascii="Century Gothic" w:hAnsi="Century Gothic"/>
                              <w:i/>
                              <w:sz w:val="18"/>
                              <w:szCs w:val="18"/>
                            </w:rPr>
                            <w:t>/</w:t>
                          </w:r>
                          <w:r w:rsidRPr="00071E52">
                            <w:rPr>
                              <w:rFonts w:ascii="Century Gothic" w:hAnsi="Century Gothic"/>
                              <w:i/>
                              <w:sz w:val="18"/>
                              <w:szCs w:val="18"/>
                            </w:rPr>
                            <w:t>Postdoc</w:t>
                          </w:r>
                          <w:r w:rsidR="00C933B8" w:rsidRPr="00071E52">
                            <w:rPr>
                              <w:rFonts w:ascii="Century Gothic" w:hAnsi="Century Gothic"/>
                              <w:i/>
                              <w:sz w:val="18"/>
                              <w:szCs w:val="18"/>
                            </w:rPr>
                            <w:t>/</w:t>
                          </w:r>
                          <w:r w:rsidR="00071E52" w:rsidRPr="00071E52">
                            <w:rPr>
                              <w:rFonts w:ascii="Century Gothic" w:hAnsi="Century Gothic"/>
                              <w:i/>
                              <w:sz w:val="18"/>
                              <w:szCs w:val="18"/>
                            </w:rPr>
                            <w:t>10</w:t>
                          </w:r>
                          <w:r w:rsidR="00C933B8" w:rsidRPr="00071E52">
                            <w:rPr>
                              <w:rFonts w:ascii="Century Gothic" w:hAnsi="Century Gothic"/>
                              <w:i/>
                              <w:sz w:val="18"/>
                              <w:szCs w:val="18"/>
                            </w:rPr>
                            <w:t>.</w:t>
                          </w:r>
                          <w:r w:rsidR="00071E52" w:rsidRPr="00071E52">
                            <w:rPr>
                              <w:rFonts w:ascii="Century Gothic" w:hAnsi="Century Gothic"/>
                              <w:i/>
                              <w:sz w:val="18"/>
                              <w:szCs w:val="18"/>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type w14:anchorId="7996726F" id="_x0000_t202" coordsize="21600,21600" o:spt="202" path="m,l,21600r21600,l21600,xe">
              <v:stroke joinstyle="miter"/>
              <v:path gradientshapeok="t" o:connecttype="rect"/>
            </v:shapetype>
            <v:shape id="Zone de texte 2" o:spid="_x0000_s1026" type="#_x0000_t202" style="position:absolute;left:0;text-align:left;margin-left:362.3pt;margin-top:-20.4pt;width:141.5pt;height:20.1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" stroked="f">
              <v:textbox>
                <w:txbxContent>
                  <w:p w14:paraId="090D7B08" w14:textId="13EA67A7" w:rsidR="00581534" w:rsidRPr="004E625F" w:rsidRDefault="005E2A8D" w:rsidP="00581534">
                    <w:pPr>
                      <w:jc w:val="right"/>
                      <w:rPr>
                        <w:rFonts w:ascii="Century Gothic" w:hAnsi="Century Gothic"/>
                        <w:i/>
                        <w:sz w:val="18"/>
                        <w:szCs w:val="18"/>
                      </w:rPr>
                    </w:pPr>
                    <w:r w:rsidRPr="00071E52">
                      <w:rPr>
                        <w:rFonts w:ascii="Century Gothic" w:hAnsi="Century Gothic"/>
                        <w:i/>
                        <w:sz w:val="18"/>
                        <w:szCs w:val="18"/>
                      </w:rPr>
                      <w:t>SES</w:t>
                    </w:r>
                    <w:r w:rsidR="00C933B8" w:rsidRPr="00071E52">
                      <w:rPr>
                        <w:rFonts w:ascii="Century Gothic" w:hAnsi="Century Gothic"/>
                        <w:i/>
                        <w:sz w:val="18"/>
                        <w:szCs w:val="18"/>
                      </w:rPr>
                      <w:t>/</w:t>
                    </w:r>
                    <w:r w:rsidRPr="00071E52">
                      <w:rPr>
                        <w:rFonts w:ascii="Century Gothic" w:hAnsi="Century Gothic"/>
                        <w:i/>
                        <w:sz w:val="18"/>
                        <w:szCs w:val="18"/>
                      </w:rPr>
                      <w:t>Postdoc</w:t>
                    </w:r>
                    <w:r w:rsidR="00C933B8" w:rsidRPr="00071E52">
                      <w:rPr>
                        <w:rFonts w:ascii="Century Gothic" w:hAnsi="Century Gothic"/>
                        <w:i/>
                        <w:sz w:val="18"/>
                        <w:szCs w:val="18"/>
                      </w:rPr>
                      <w:t>/</w:t>
                    </w:r>
                    <w:r w:rsidR="00071E52" w:rsidRPr="00071E52">
                      <w:rPr>
                        <w:rFonts w:ascii="Century Gothic" w:hAnsi="Century Gothic"/>
                        <w:i/>
                        <w:sz w:val="18"/>
                        <w:szCs w:val="18"/>
                      </w:rPr>
                      <w:t>10</w:t>
                    </w:r>
                    <w:r w:rsidR="00C933B8" w:rsidRPr="00071E52">
                      <w:rPr>
                        <w:rFonts w:ascii="Century Gothic" w:hAnsi="Century Gothic"/>
                        <w:i/>
                        <w:sz w:val="18"/>
                        <w:szCs w:val="18"/>
                      </w:rPr>
                      <w:t>.</w:t>
                    </w:r>
                    <w:r w:rsidR="00071E52" w:rsidRPr="00071E52">
                      <w:rPr>
                        <w:rFonts w:ascii="Century Gothic" w:hAnsi="Century Gothic"/>
                        <w:i/>
                        <w:sz w:val="18"/>
                        <w:szCs w:val="18"/>
                      </w:rPr>
                      <w:t>2025</w:t>
                    </w:r>
                  </w:p>
                </w:txbxContent>
              </v:textbox>
            </v:shape>
          </w:pict>
        </mc:Fallback>
      </mc:AlternateContent>
    </w:r>
    <w:r w:rsidR="00044F6D">
      <w:rPr>
        <w:noProof/>
      </w:rPr>
      <w:pict w14:anchorId="70A51B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59.75pt;margin-top:-124.6pt;width:48.45pt;height:75.35pt;z-index:-251658240;mso-wrap-edited:f;mso-width-percent:0;mso-height-percent:0;mso-position-horizontal-relative:margin;mso-position-vertical-relative:margin;mso-width-percent:0;mso-height-percent:0">
          <v:imagedata r:id="rId1" o:title="2telecomparis_endossem_ipp_rvb_100pix"/>
          <w10:wrap anchorx="margin" anchory="margin"/>
        </v:shape>
      </w:pict>
    </w:r>
  </w:p>
  <w:p w14:paraId="28A28760" w14:textId="77777777" w:rsidR="00581534" w:rsidRDefault="00A55FA6" w:rsidP="00581534">
    <w:pPr>
      <w:pStyle w:val="En-tte"/>
      <w:jc w:val="center"/>
      <w:rPr>
        <w:rFonts w:ascii="Century Gothic" w:hAnsi="Century Gothic"/>
        <w:b/>
        <w:color w:val="C00000"/>
        <w:sz w:val="28"/>
      </w:rPr>
    </w:pPr>
    <w:r w:rsidRPr="004E625F">
      <w:rPr>
        <w:rFonts w:ascii="Century Gothic" w:hAnsi="Century Gothic"/>
        <w:b/>
        <w:color w:val="C00000"/>
        <w:sz w:val="28"/>
      </w:rPr>
      <w:t xml:space="preserve">------------- </w:t>
    </w:r>
    <w:r w:rsidR="00581534" w:rsidRPr="004E625F">
      <w:rPr>
        <w:rFonts w:ascii="Century Gothic" w:hAnsi="Century Gothic"/>
        <w:b/>
        <w:color w:val="C00000"/>
        <w:sz w:val="36"/>
      </w:rPr>
      <w:t>FICHE DE POSTE</w:t>
    </w:r>
    <w:r w:rsidRPr="004E625F">
      <w:rPr>
        <w:rFonts w:ascii="Century Gothic" w:hAnsi="Century Gothic"/>
        <w:b/>
        <w:color w:val="C00000"/>
        <w:sz w:val="36"/>
      </w:rPr>
      <w:t xml:space="preserve"> </w:t>
    </w:r>
    <w:r w:rsidRPr="004E625F">
      <w:rPr>
        <w:rFonts w:ascii="Century Gothic" w:hAnsi="Century Gothic"/>
        <w:b/>
        <w:color w:val="C00000"/>
        <w:sz w:val="28"/>
      </w:rPr>
      <w:t>-------------</w:t>
    </w:r>
  </w:p>
  <w:p w14:paraId="7E303278" w14:textId="77777777" w:rsidR="00A97FE0" w:rsidRDefault="00A97FE0" w:rsidP="00581534">
    <w:pPr>
      <w:pStyle w:val="En-tte"/>
      <w:jc w:val="center"/>
      <w:rPr>
        <w:rFonts w:ascii="Century Gothic" w:hAnsi="Century Gothic"/>
        <w:b/>
        <w:color w:val="C00000"/>
        <w:sz w:val="28"/>
      </w:rPr>
    </w:pPr>
  </w:p>
  <w:tbl>
    <w:tblPr>
      <w:tblStyle w:val="Grilledutableau"/>
      <w:tblW w:w="0" w:type="auto"/>
      <w:jc w:val="center"/>
      <w:tblLook w:val="04A0" w:firstRow="1" w:lastRow="0" w:firstColumn="1" w:lastColumn="0" w:noHBand="0" w:noVBand="1"/>
    </w:tblPr>
    <w:tblGrid>
      <w:gridCol w:w="9062"/>
    </w:tblGrid>
    <w:tr w:rsidR="00A97FE0" w14:paraId="043DB2AC" w14:textId="77777777" w:rsidTr="002515A5">
      <w:trPr>
        <w:trHeight w:val="280"/>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6A6A6" w:themeFill="background1" w:themeFillShade="A6"/>
          <w:vAlign w:val="center"/>
        </w:tcPr>
        <w:p w14:paraId="1A0D1DD2" w14:textId="77777777" w:rsidR="00A97FE0" w:rsidRDefault="00A97FE0" w:rsidP="00A97FE0">
          <w:pPr>
            <w:jc w:val="center"/>
            <w:rPr>
              <w:rFonts w:ascii="Century Gothic" w:hAnsi="Century Gothic"/>
              <w:b/>
              <w:color w:val="FFFFFF" w:themeColor="background1"/>
            </w:rPr>
          </w:pPr>
          <w:r>
            <w:rPr>
              <w:rFonts w:ascii="Century Gothic" w:hAnsi="Century Gothic"/>
              <w:b/>
              <w:color w:val="FFFFFF" w:themeColor="background1"/>
            </w:rPr>
            <w:t>INTITULÉ DU POSTE</w:t>
          </w:r>
        </w:p>
      </w:tc>
    </w:tr>
    <w:tr w:rsidR="00A97FE0" w14:paraId="5B4499D3" w14:textId="77777777" w:rsidTr="002515A5">
      <w:trPr>
        <w:trHeight w:val="128"/>
        <w:jc w:val="center"/>
      </w:trPr>
      <w:tc>
        <w:tcPr>
          <w:tcW w:w="906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D8D3855" w14:textId="77777777" w:rsidR="005F52AB" w:rsidRDefault="0045097E" w:rsidP="00B90B31">
          <w:pPr>
            <w:jc w:val="center"/>
            <w:rPr>
              <w:b/>
              <w:sz w:val="28"/>
              <w:szCs w:val="28"/>
            </w:rPr>
          </w:pPr>
          <w:r w:rsidRPr="003E6686">
            <w:rPr>
              <w:b/>
              <w:sz w:val="28"/>
              <w:szCs w:val="28"/>
            </w:rPr>
            <w:t>Post-</w:t>
          </w:r>
          <w:proofErr w:type="spellStart"/>
          <w:proofErr w:type="gramStart"/>
          <w:r w:rsidRPr="003E6686">
            <w:rPr>
              <w:b/>
              <w:sz w:val="28"/>
              <w:szCs w:val="28"/>
            </w:rPr>
            <w:t>doctorant</w:t>
          </w:r>
          <w:r w:rsidR="0049167A">
            <w:rPr>
              <w:b/>
              <w:sz w:val="28"/>
              <w:szCs w:val="28"/>
            </w:rPr>
            <w:t>.</w:t>
          </w:r>
          <w:r w:rsidR="004C3A94" w:rsidRPr="003E6686">
            <w:rPr>
              <w:b/>
              <w:sz w:val="28"/>
              <w:szCs w:val="28"/>
            </w:rPr>
            <w:t>e</w:t>
          </w:r>
          <w:proofErr w:type="spellEnd"/>
          <w:proofErr w:type="gramEnd"/>
          <w:r w:rsidR="00652398" w:rsidRPr="003E6686">
            <w:rPr>
              <w:b/>
              <w:sz w:val="28"/>
              <w:szCs w:val="28"/>
            </w:rPr>
            <w:t xml:space="preserve"> en </w:t>
          </w:r>
          <w:r w:rsidR="00A470DA" w:rsidRPr="003E6686">
            <w:rPr>
              <w:b/>
              <w:sz w:val="28"/>
              <w:szCs w:val="28"/>
            </w:rPr>
            <w:t>conception participative</w:t>
          </w:r>
          <w:r w:rsidR="0049167A">
            <w:rPr>
              <w:b/>
              <w:sz w:val="28"/>
              <w:szCs w:val="28"/>
            </w:rPr>
            <w:t xml:space="preserve"> </w:t>
          </w:r>
        </w:p>
        <w:p w14:paraId="4DFC187F" w14:textId="1B2DF7EE" w:rsidR="00B90B31" w:rsidRPr="003E6686" w:rsidRDefault="0049167A" w:rsidP="00B90B31">
          <w:pPr>
            <w:jc w:val="center"/>
            <w:rPr>
              <w:b/>
              <w:sz w:val="28"/>
              <w:szCs w:val="28"/>
            </w:rPr>
          </w:pPr>
          <w:r>
            <w:rPr>
              <w:b/>
              <w:sz w:val="28"/>
              <w:szCs w:val="28"/>
            </w:rPr>
            <w:t>(</w:t>
          </w:r>
          <w:proofErr w:type="gramStart"/>
          <w:r>
            <w:rPr>
              <w:b/>
              <w:sz w:val="28"/>
              <w:szCs w:val="28"/>
            </w:rPr>
            <w:t>ergonomie</w:t>
          </w:r>
          <w:proofErr w:type="gramEnd"/>
          <w:r>
            <w:rPr>
              <w:b/>
              <w:sz w:val="28"/>
              <w:szCs w:val="28"/>
            </w:rPr>
            <w:t>, mobilités, urbanisme)</w:t>
          </w:r>
        </w:p>
      </w:tc>
    </w:tr>
  </w:tbl>
  <w:p w14:paraId="71CE1DC0" w14:textId="77777777" w:rsidR="00945626" w:rsidRDefault="00945626" w:rsidP="00693966">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8"/>
    <w:multiLevelType w:val="multilevel"/>
    <w:tmpl w:val="00000018"/>
    <w:name w:val="WWNum15"/>
    <w:lvl w:ilvl="0">
      <w:numFmt w:val="bullet"/>
      <w:lvlText w:val="-"/>
      <w:lvlJc w:val="left"/>
      <w:pPr>
        <w:tabs>
          <w:tab w:val="num" w:pos="0"/>
        </w:tabs>
        <w:ind w:left="720" w:hanging="36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1967C6"/>
    <w:multiLevelType w:val="hybridMultilevel"/>
    <w:tmpl w:val="AA2E3B5E"/>
    <w:lvl w:ilvl="0" w:tplc="86C48246">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064F01"/>
    <w:multiLevelType w:val="hybridMultilevel"/>
    <w:tmpl w:val="1CFEAFFC"/>
    <w:lvl w:ilvl="0" w:tplc="E8406064">
      <w:start w:val="4"/>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834FA1"/>
    <w:multiLevelType w:val="hybridMultilevel"/>
    <w:tmpl w:val="3EAE0E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78C3945"/>
    <w:multiLevelType w:val="hybridMultilevel"/>
    <w:tmpl w:val="F4A293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3218EF"/>
    <w:multiLevelType w:val="hybridMultilevel"/>
    <w:tmpl w:val="BAAAC0F2"/>
    <w:lvl w:ilvl="0" w:tplc="99945E4E">
      <w:start w:val="1"/>
      <w:numFmt w:val="decimal"/>
      <w:lvlText w:val="%1."/>
      <w:lvlJc w:val="left"/>
      <w:pPr>
        <w:ind w:left="720" w:hanging="360"/>
      </w:pPr>
      <w:rPr>
        <w:rFonts w:asciiTheme="minorHAnsi" w:eastAsiaTheme="minorHAnsi" w:hAnsiTheme="minorHAnsi" w:cstheme="minorBidi"/>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404012B"/>
    <w:multiLevelType w:val="hybridMultilevel"/>
    <w:tmpl w:val="094E5CA2"/>
    <w:lvl w:ilvl="0" w:tplc="AF9CA126">
      <w:numFmt w:val="bullet"/>
      <w:lvlText w:val="-"/>
      <w:lvlJc w:val="left"/>
      <w:pPr>
        <w:ind w:left="884" w:hanging="360"/>
      </w:pPr>
      <w:rPr>
        <w:rFonts w:ascii="Calibri" w:eastAsiaTheme="minorHAnsi" w:hAnsi="Calibri" w:cstheme="minorBidi" w:hint="default"/>
      </w:rPr>
    </w:lvl>
    <w:lvl w:ilvl="1" w:tplc="040C0003" w:tentative="1">
      <w:start w:val="1"/>
      <w:numFmt w:val="bullet"/>
      <w:lvlText w:val="o"/>
      <w:lvlJc w:val="left"/>
      <w:pPr>
        <w:ind w:left="1604" w:hanging="360"/>
      </w:pPr>
      <w:rPr>
        <w:rFonts w:ascii="Courier New" w:hAnsi="Courier New" w:cs="Courier New" w:hint="default"/>
      </w:rPr>
    </w:lvl>
    <w:lvl w:ilvl="2" w:tplc="040C0005" w:tentative="1">
      <w:start w:val="1"/>
      <w:numFmt w:val="bullet"/>
      <w:lvlText w:val=""/>
      <w:lvlJc w:val="left"/>
      <w:pPr>
        <w:ind w:left="2324" w:hanging="360"/>
      </w:pPr>
      <w:rPr>
        <w:rFonts w:ascii="Wingdings" w:hAnsi="Wingdings" w:hint="default"/>
      </w:rPr>
    </w:lvl>
    <w:lvl w:ilvl="3" w:tplc="040C0001" w:tentative="1">
      <w:start w:val="1"/>
      <w:numFmt w:val="bullet"/>
      <w:lvlText w:val=""/>
      <w:lvlJc w:val="left"/>
      <w:pPr>
        <w:ind w:left="3044" w:hanging="360"/>
      </w:pPr>
      <w:rPr>
        <w:rFonts w:ascii="Symbol" w:hAnsi="Symbol" w:hint="default"/>
      </w:rPr>
    </w:lvl>
    <w:lvl w:ilvl="4" w:tplc="040C0003" w:tentative="1">
      <w:start w:val="1"/>
      <w:numFmt w:val="bullet"/>
      <w:lvlText w:val="o"/>
      <w:lvlJc w:val="left"/>
      <w:pPr>
        <w:ind w:left="3764" w:hanging="360"/>
      </w:pPr>
      <w:rPr>
        <w:rFonts w:ascii="Courier New" w:hAnsi="Courier New" w:cs="Courier New" w:hint="default"/>
      </w:rPr>
    </w:lvl>
    <w:lvl w:ilvl="5" w:tplc="040C0005" w:tentative="1">
      <w:start w:val="1"/>
      <w:numFmt w:val="bullet"/>
      <w:lvlText w:val=""/>
      <w:lvlJc w:val="left"/>
      <w:pPr>
        <w:ind w:left="4484" w:hanging="360"/>
      </w:pPr>
      <w:rPr>
        <w:rFonts w:ascii="Wingdings" w:hAnsi="Wingdings" w:hint="default"/>
      </w:rPr>
    </w:lvl>
    <w:lvl w:ilvl="6" w:tplc="040C0001" w:tentative="1">
      <w:start w:val="1"/>
      <w:numFmt w:val="bullet"/>
      <w:lvlText w:val=""/>
      <w:lvlJc w:val="left"/>
      <w:pPr>
        <w:ind w:left="5204" w:hanging="360"/>
      </w:pPr>
      <w:rPr>
        <w:rFonts w:ascii="Symbol" w:hAnsi="Symbol" w:hint="default"/>
      </w:rPr>
    </w:lvl>
    <w:lvl w:ilvl="7" w:tplc="040C0003" w:tentative="1">
      <w:start w:val="1"/>
      <w:numFmt w:val="bullet"/>
      <w:lvlText w:val="o"/>
      <w:lvlJc w:val="left"/>
      <w:pPr>
        <w:ind w:left="5924" w:hanging="360"/>
      </w:pPr>
      <w:rPr>
        <w:rFonts w:ascii="Courier New" w:hAnsi="Courier New" w:cs="Courier New" w:hint="default"/>
      </w:rPr>
    </w:lvl>
    <w:lvl w:ilvl="8" w:tplc="040C0005" w:tentative="1">
      <w:start w:val="1"/>
      <w:numFmt w:val="bullet"/>
      <w:lvlText w:val=""/>
      <w:lvlJc w:val="left"/>
      <w:pPr>
        <w:ind w:left="6644" w:hanging="360"/>
      </w:pPr>
      <w:rPr>
        <w:rFonts w:ascii="Wingdings" w:hAnsi="Wingdings" w:hint="default"/>
      </w:rPr>
    </w:lvl>
  </w:abstractNum>
  <w:abstractNum w:abstractNumId="7" w15:restartNumberingAfterBreak="0">
    <w:nsid w:val="151B50F6"/>
    <w:multiLevelType w:val="hybridMultilevel"/>
    <w:tmpl w:val="7164824C"/>
    <w:lvl w:ilvl="0" w:tplc="AF9CA126">
      <w:numFmt w:val="bullet"/>
      <w:lvlText w:val="-"/>
      <w:lvlJc w:val="left"/>
      <w:pPr>
        <w:ind w:left="501" w:hanging="360"/>
      </w:pPr>
      <w:rPr>
        <w:rFonts w:ascii="Calibri" w:eastAsiaTheme="minorHAnsi" w:hAnsi="Calibri" w:cstheme="minorBidi" w:hint="default"/>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abstractNum w:abstractNumId="8" w15:restartNumberingAfterBreak="0">
    <w:nsid w:val="1A6C68BE"/>
    <w:multiLevelType w:val="hybridMultilevel"/>
    <w:tmpl w:val="2CF2A0CC"/>
    <w:lvl w:ilvl="0" w:tplc="17E28596">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23B20E44"/>
    <w:multiLevelType w:val="hybridMultilevel"/>
    <w:tmpl w:val="B0623242"/>
    <w:lvl w:ilvl="0" w:tplc="AF9CA12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05E4F74"/>
    <w:multiLevelType w:val="hybridMultilevel"/>
    <w:tmpl w:val="DC229602"/>
    <w:lvl w:ilvl="0" w:tplc="AF9CA126">
      <w:numFmt w:val="bullet"/>
      <w:lvlText w:val="-"/>
      <w:lvlJc w:val="left"/>
      <w:pPr>
        <w:ind w:left="884" w:hanging="360"/>
      </w:pPr>
      <w:rPr>
        <w:rFonts w:ascii="Calibri" w:eastAsiaTheme="minorHAnsi" w:hAnsi="Calibri" w:cstheme="minorBidi" w:hint="default"/>
      </w:rPr>
    </w:lvl>
    <w:lvl w:ilvl="1" w:tplc="040C0003" w:tentative="1">
      <w:start w:val="1"/>
      <w:numFmt w:val="bullet"/>
      <w:lvlText w:val="o"/>
      <w:lvlJc w:val="left"/>
      <w:pPr>
        <w:ind w:left="1604" w:hanging="360"/>
      </w:pPr>
      <w:rPr>
        <w:rFonts w:ascii="Courier New" w:hAnsi="Courier New" w:cs="Courier New" w:hint="default"/>
      </w:rPr>
    </w:lvl>
    <w:lvl w:ilvl="2" w:tplc="040C0005" w:tentative="1">
      <w:start w:val="1"/>
      <w:numFmt w:val="bullet"/>
      <w:lvlText w:val=""/>
      <w:lvlJc w:val="left"/>
      <w:pPr>
        <w:ind w:left="2324" w:hanging="360"/>
      </w:pPr>
      <w:rPr>
        <w:rFonts w:ascii="Wingdings" w:hAnsi="Wingdings" w:hint="default"/>
      </w:rPr>
    </w:lvl>
    <w:lvl w:ilvl="3" w:tplc="040C0001" w:tentative="1">
      <w:start w:val="1"/>
      <w:numFmt w:val="bullet"/>
      <w:lvlText w:val=""/>
      <w:lvlJc w:val="left"/>
      <w:pPr>
        <w:ind w:left="3044" w:hanging="360"/>
      </w:pPr>
      <w:rPr>
        <w:rFonts w:ascii="Symbol" w:hAnsi="Symbol" w:hint="default"/>
      </w:rPr>
    </w:lvl>
    <w:lvl w:ilvl="4" w:tplc="040C0003" w:tentative="1">
      <w:start w:val="1"/>
      <w:numFmt w:val="bullet"/>
      <w:lvlText w:val="o"/>
      <w:lvlJc w:val="left"/>
      <w:pPr>
        <w:ind w:left="3764" w:hanging="360"/>
      </w:pPr>
      <w:rPr>
        <w:rFonts w:ascii="Courier New" w:hAnsi="Courier New" w:cs="Courier New" w:hint="default"/>
      </w:rPr>
    </w:lvl>
    <w:lvl w:ilvl="5" w:tplc="040C0005" w:tentative="1">
      <w:start w:val="1"/>
      <w:numFmt w:val="bullet"/>
      <w:lvlText w:val=""/>
      <w:lvlJc w:val="left"/>
      <w:pPr>
        <w:ind w:left="4484" w:hanging="360"/>
      </w:pPr>
      <w:rPr>
        <w:rFonts w:ascii="Wingdings" w:hAnsi="Wingdings" w:hint="default"/>
      </w:rPr>
    </w:lvl>
    <w:lvl w:ilvl="6" w:tplc="040C0001" w:tentative="1">
      <w:start w:val="1"/>
      <w:numFmt w:val="bullet"/>
      <w:lvlText w:val=""/>
      <w:lvlJc w:val="left"/>
      <w:pPr>
        <w:ind w:left="5204" w:hanging="360"/>
      </w:pPr>
      <w:rPr>
        <w:rFonts w:ascii="Symbol" w:hAnsi="Symbol" w:hint="default"/>
      </w:rPr>
    </w:lvl>
    <w:lvl w:ilvl="7" w:tplc="040C0003" w:tentative="1">
      <w:start w:val="1"/>
      <w:numFmt w:val="bullet"/>
      <w:lvlText w:val="o"/>
      <w:lvlJc w:val="left"/>
      <w:pPr>
        <w:ind w:left="5924" w:hanging="360"/>
      </w:pPr>
      <w:rPr>
        <w:rFonts w:ascii="Courier New" w:hAnsi="Courier New" w:cs="Courier New" w:hint="default"/>
      </w:rPr>
    </w:lvl>
    <w:lvl w:ilvl="8" w:tplc="040C0005" w:tentative="1">
      <w:start w:val="1"/>
      <w:numFmt w:val="bullet"/>
      <w:lvlText w:val=""/>
      <w:lvlJc w:val="left"/>
      <w:pPr>
        <w:ind w:left="6644" w:hanging="360"/>
      </w:pPr>
      <w:rPr>
        <w:rFonts w:ascii="Wingdings" w:hAnsi="Wingdings" w:hint="default"/>
      </w:rPr>
    </w:lvl>
  </w:abstractNum>
  <w:abstractNum w:abstractNumId="11" w15:restartNumberingAfterBreak="0">
    <w:nsid w:val="40217215"/>
    <w:multiLevelType w:val="multilevel"/>
    <w:tmpl w:val="B2282E2A"/>
    <w:lvl w:ilvl="0">
      <w:start w:val="3"/>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877389B"/>
    <w:multiLevelType w:val="hybridMultilevel"/>
    <w:tmpl w:val="A9826172"/>
    <w:lvl w:ilvl="0" w:tplc="86C48246">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D25377F"/>
    <w:multiLevelType w:val="hybridMultilevel"/>
    <w:tmpl w:val="FC389DDC"/>
    <w:lvl w:ilvl="0" w:tplc="D0A4D0C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2F616C"/>
    <w:multiLevelType w:val="multilevel"/>
    <w:tmpl w:val="710096D6"/>
    <w:lvl w:ilvl="0">
      <w:numFmt w:val="bullet"/>
      <w:lvlText w:val="-"/>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58870900"/>
    <w:multiLevelType w:val="hybridMultilevel"/>
    <w:tmpl w:val="0AD8608A"/>
    <w:lvl w:ilvl="0" w:tplc="86C48246">
      <w:numFmt w:val="bullet"/>
      <w:lvlText w:val="-"/>
      <w:lvlJc w:val="left"/>
      <w:pPr>
        <w:ind w:left="36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8A67CB7"/>
    <w:multiLevelType w:val="hybridMultilevel"/>
    <w:tmpl w:val="93B4F894"/>
    <w:lvl w:ilvl="0" w:tplc="AF9CA126">
      <w:numFmt w:val="bullet"/>
      <w:lvlText w:val="-"/>
      <w:lvlJc w:val="left"/>
      <w:pPr>
        <w:ind w:left="1853" w:hanging="360"/>
      </w:pPr>
      <w:rPr>
        <w:rFonts w:ascii="Calibri" w:eastAsiaTheme="minorHAnsi" w:hAnsi="Calibri" w:cstheme="minorBidi" w:hint="default"/>
      </w:rPr>
    </w:lvl>
    <w:lvl w:ilvl="1" w:tplc="040C0003" w:tentative="1">
      <w:start w:val="1"/>
      <w:numFmt w:val="bullet"/>
      <w:lvlText w:val="o"/>
      <w:lvlJc w:val="left"/>
      <w:pPr>
        <w:ind w:left="2573" w:hanging="360"/>
      </w:pPr>
      <w:rPr>
        <w:rFonts w:ascii="Courier New" w:hAnsi="Courier New" w:cs="Courier New" w:hint="default"/>
      </w:rPr>
    </w:lvl>
    <w:lvl w:ilvl="2" w:tplc="040C0005" w:tentative="1">
      <w:start w:val="1"/>
      <w:numFmt w:val="bullet"/>
      <w:lvlText w:val=""/>
      <w:lvlJc w:val="left"/>
      <w:pPr>
        <w:ind w:left="3293" w:hanging="360"/>
      </w:pPr>
      <w:rPr>
        <w:rFonts w:ascii="Wingdings" w:hAnsi="Wingdings" w:hint="default"/>
      </w:rPr>
    </w:lvl>
    <w:lvl w:ilvl="3" w:tplc="040C0001" w:tentative="1">
      <w:start w:val="1"/>
      <w:numFmt w:val="bullet"/>
      <w:lvlText w:val=""/>
      <w:lvlJc w:val="left"/>
      <w:pPr>
        <w:ind w:left="4013" w:hanging="360"/>
      </w:pPr>
      <w:rPr>
        <w:rFonts w:ascii="Symbol" w:hAnsi="Symbol" w:hint="default"/>
      </w:rPr>
    </w:lvl>
    <w:lvl w:ilvl="4" w:tplc="040C0003" w:tentative="1">
      <w:start w:val="1"/>
      <w:numFmt w:val="bullet"/>
      <w:lvlText w:val="o"/>
      <w:lvlJc w:val="left"/>
      <w:pPr>
        <w:ind w:left="4733" w:hanging="360"/>
      </w:pPr>
      <w:rPr>
        <w:rFonts w:ascii="Courier New" w:hAnsi="Courier New" w:cs="Courier New" w:hint="default"/>
      </w:rPr>
    </w:lvl>
    <w:lvl w:ilvl="5" w:tplc="040C0005" w:tentative="1">
      <w:start w:val="1"/>
      <w:numFmt w:val="bullet"/>
      <w:lvlText w:val=""/>
      <w:lvlJc w:val="left"/>
      <w:pPr>
        <w:ind w:left="5453" w:hanging="360"/>
      </w:pPr>
      <w:rPr>
        <w:rFonts w:ascii="Wingdings" w:hAnsi="Wingdings" w:hint="default"/>
      </w:rPr>
    </w:lvl>
    <w:lvl w:ilvl="6" w:tplc="040C0001" w:tentative="1">
      <w:start w:val="1"/>
      <w:numFmt w:val="bullet"/>
      <w:lvlText w:val=""/>
      <w:lvlJc w:val="left"/>
      <w:pPr>
        <w:ind w:left="6173" w:hanging="360"/>
      </w:pPr>
      <w:rPr>
        <w:rFonts w:ascii="Symbol" w:hAnsi="Symbol" w:hint="default"/>
      </w:rPr>
    </w:lvl>
    <w:lvl w:ilvl="7" w:tplc="040C0003" w:tentative="1">
      <w:start w:val="1"/>
      <w:numFmt w:val="bullet"/>
      <w:lvlText w:val="o"/>
      <w:lvlJc w:val="left"/>
      <w:pPr>
        <w:ind w:left="6893" w:hanging="360"/>
      </w:pPr>
      <w:rPr>
        <w:rFonts w:ascii="Courier New" w:hAnsi="Courier New" w:cs="Courier New" w:hint="default"/>
      </w:rPr>
    </w:lvl>
    <w:lvl w:ilvl="8" w:tplc="040C0005" w:tentative="1">
      <w:start w:val="1"/>
      <w:numFmt w:val="bullet"/>
      <w:lvlText w:val=""/>
      <w:lvlJc w:val="left"/>
      <w:pPr>
        <w:ind w:left="7613" w:hanging="360"/>
      </w:pPr>
      <w:rPr>
        <w:rFonts w:ascii="Wingdings" w:hAnsi="Wingdings" w:hint="default"/>
      </w:rPr>
    </w:lvl>
  </w:abstractNum>
  <w:abstractNum w:abstractNumId="17" w15:restartNumberingAfterBreak="0">
    <w:nsid w:val="69791C1F"/>
    <w:multiLevelType w:val="hybridMultilevel"/>
    <w:tmpl w:val="41EA3166"/>
    <w:lvl w:ilvl="0" w:tplc="17E28596">
      <w:numFmt w:val="bullet"/>
      <w:lvlText w:val="-"/>
      <w:lvlJc w:val="left"/>
      <w:pPr>
        <w:ind w:left="1065" w:hanging="705"/>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D1A44A0"/>
    <w:multiLevelType w:val="hybridMultilevel"/>
    <w:tmpl w:val="4B660B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DE65D41"/>
    <w:multiLevelType w:val="singleLevel"/>
    <w:tmpl w:val="86C48246"/>
    <w:lvl w:ilvl="0">
      <w:numFmt w:val="bullet"/>
      <w:lvlText w:val="-"/>
      <w:lvlJc w:val="left"/>
      <w:pPr>
        <w:tabs>
          <w:tab w:val="num" w:pos="360"/>
        </w:tabs>
        <w:ind w:left="360" w:hanging="360"/>
      </w:pPr>
      <w:rPr>
        <w:rFonts w:hint="default"/>
      </w:rPr>
    </w:lvl>
  </w:abstractNum>
  <w:abstractNum w:abstractNumId="20" w15:restartNumberingAfterBreak="0">
    <w:nsid w:val="70C63817"/>
    <w:multiLevelType w:val="hybridMultilevel"/>
    <w:tmpl w:val="11DEB152"/>
    <w:lvl w:ilvl="0" w:tplc="AF9CA126">
      <w:numFmt w:val="bullet"/>
      <w:lvlText w:val="-"/>
      <w:lvlJc w:val="left"/>
      <w:pPr>
        <w:ind w:left="1428" w:hanging="360"/>
      </w:pPr>
      <w:rPr>
        <w:rFonts w:ascii="Calibri" w:eastAsiaTheme="minorHAnsi" w:hAnsi="Calibri" w:cstheme="minorBid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1" w15:restartNumberingAfterBreak="0">
    <w:nsid w:val="74287D0A"/>
    <w:multiLevelType w:val="hybridMultilevel"/>
    <w:tmpl w:val="90081882"/>
    <w:lvl w:ilvl="0" w:tplc="17E28596">
      <w:numFmt w:val="bullet"/>
      <w:lvlText w:val="-"/>
      <w:lvlJc w:val="left"/>
      <w:pPr>
        <w:ind w:left="1309" w:hanging="360"/>
      </w:pPr>
      <w:rPr>
        <w:rFonts w:ascii="Calibri" w:eastAsiaTheme="minorHAnsi" w:hAnsi="Calibri" w:cs="Calibri" w:hint="default"/>
      </w:rPr>
    </w:lvl>
    <w:lvl w:ilvl="1" w:tplc="040C0003" w:tentative="1">
      <w:start w:val="1"/>
      <w:numFmt w:val="bullet"/>
      <w:lvlText w:val="o"/>
      <w:lvlJc w:val="left"/>
      <w:pPr>
        <w:ind w:left="2029" w:hanging="360"/>
      </w:pPr>
      <w:rPr>
        <w:rFonts w:ascii="Courier New" w:hAnsi="Courier New" w:cs="Courier New" w:hint="default"/>
      </w:rPr>
    </w:lvl>
    <w:lvl w:ilvl="2" w:tplc="040C0005" w:tentative="1">
      <w:start w:val="1"/>
      <w:numFmt w:val="bullet"/>
      <w:lvlText w:val=""/>
      <w:lvlJc w:val="left"/>
      <w:pPr>
        <w:ind w:left="2749" w:hanging="360"/>
      </w:pPr>
      <w:rPr>
        <w:rFonts w:ascii="Wingdings" w:hAnsi="Wingdings" w:hint="default"/>
      </w:rPr>
    </w:lvl>
    <w:lvl w:ilvl="3" w:tplc="040C0001" w:tentative="1">
      <w:start w:val="1"/>
      <w:numFmt w:val="bullet"/>
      <w:lvlText w:val=""/>
      <w:lvlJc w:val="left"/>
      <w:pPr>
        <w:ind w:left="3469" w:hanging="360"/>
      </w:pPr>
      <w:rPr>
        <w:rFonts w:ascii="Symbol" w:hAnsi="Symbol" w:hint="default"/>
      </w:rPr>
    </w:lvl>
    <w:lvl w:ilvl="4" w:tplc="040C0003" w:tentative="1">
      <w:start w:val="1"/>
      <w:numFmt w:val="bullet"/>
      <w:lvlText w:val="o"/>
      <w:lvlJc w:val="left"/>
      <w:pPr>
        <w:ind w:left="4189" w:hanging="360"/>
      </w:pPr>
      <w:rPr>
        <w:rFonts w:ascii="Courier New" w:hAnsi="Courier New" w:cs="Courier New" w:hint="default"/>
      </w:rPr>
    </w:lvl>
    <w:lvl w:ilvl="5" w:tplc="040C0005" w:tentative="1">
      <w:start w:val="1"/>
      <w:numFmt w:val="bullet"/>
      <w:lvlText w:val=""/>
      <w:lvlJc w:val="left"/>
      <w:pPr>
        <w:ind w:left="4909" w:hanging="360"/>
      </w:pPr>
      <w:rPr>
        <w:rFonts w:ascii="Wingdings" w:hAnsi="Wingdings" w:hint="default"/>
      </w:rPr>
    </w:lvl>
    <w:lvl w:ilvl="6" w:tplc="040C0001" w:tentative="1">
      <w:start w:val="1"/>
      <w:numFmt w:val="bullet"/>
      <w:lvlText w:val=""/>
      <w:lvlJc w:val="left"/>
      <w:pPr>
        <w:ind w:left="5629" w:hanging="360"/>
      </w:pPr>
      <w:rPr>
        <w:rFonts w:ascii="Symbol" w:hAnsi="Symbol" w:hint="default"/>
      </w:rPr>
    </w:lvl>
    <w:lvl w:ilvl="7" w:tplc="040C0003" w:tentative="1">
      <w:start w:val="1"/>
      <w:numFmt w:val="bullet"/>
      <w:lvlText w:val="o"/>
      <w:lvlJc w:val="left"/>
      <w:pPr>
        <w:ind w:left="6349" w:hanging="360"/>
      </w:pPr>
      <w:rPr>
        <w:rFonts w:ascii="Courier New" w:hAnsi="Courier New" w:cs="Courier New" w:hint="default"/>
      </w:rPr>
    </w:lvl>
    <w:lvl w:ilvl="8" w:tplc="040C0005" w:tentative="1">
      <w:start w:val="1"/>
      <w:numFmt w:val="bullet"/>
      <w:lvlText w:val=""/>
      <w:lvlJc w:val="left"/>
      <w:pPr>
        <w:ind w:left="7069" w:hanging="360"/>
      </w:pPr>
      <w:rPr>
        <w:rFonts w:ascii="Wingdings" w:hAnsi="Wingdings" w:hint="default"/>
      </w:rPr>
    </w:lvl>
  </w:abstractNum>
  <w:abstractNum w:abstractNumId="22" w15:restartNumberingAfterBreak="0">
    <w:nsid w:val="7CB9228B"/>
    <w:multiLevelType w:val="hybridMultilevel"/>
    <w:tmpl w:val="49E06E76"/>
    <w:lvl w:ilvl="0" w:tplc="FFFFFFFF">
      <w:start w:val="2"/>
      <w:numFmt w:val="bullet"/>
      <w:lvlText w:val="-"/>
      <w:lvlJc w:val="left"/>
      <w:pPr>
        <w:tabs>
          <w:tab w:val="num" w:pos="920"/>
        </w:tabs>
        <w:ind w:left="920" w:hanging="360"/>
      </w:pPr>
      <w:rPr>
        <w:rFonts w:ascii="Times New Roman" w:eastAsia="Times New Roman" w:hAnsi="Times New Roman" w:hint="default"/>
      </w:rPr>
    </w:lvl>
    <w:lvl w:ilvl="1" w:tplc="FFFFFFFF">
      <w:start w:val="1"/>
      <w:numFmt w:val="bullet"/>
      <w:lvlText w:val="o"/>
      <w:lvlJc w:val="left"/>
      <w:pPr>
        <w:tabs>
          <w:tab w:val="num" w:pos="1640"/>
        </w:tabs>
        <w:ind w:left="1640" w:hanging="360"/>
      </w:pPr>
      <w:rPr>
        <w:rFonts w:ascii="Courier New" w:hAnsi="Courier New" w:hint="default"/>
      </w:rPr>
    </w:lvl>
    <w:lvl w:ilvl="2" w:tplc="FFFFFFFF" w:tentative="1">
      <w:start w:val="1"/>
      <w:numFmt w:val="bullet"/>
      <w:lvlText w:val=""/>
      <w:lvlJc w:val="left"/>
      <w:pPr>
        <w:tabs>
          <w:tab w:val="num" w:pos="2360"/>
        </w:tabs>
        <w:ind w:left="2360" w:hanging="360"/>
      </w:pPr>
      <w:rPr>
        <w:rFonts w:ascii="Wingdings" w:hAnsi="Wingdings" w:hint="default"/>
      </w:rPr>
    </w:lvl>
    <w:lvl w:ilvl="3" w:tplc="FFFFFFFF" w:tentative="1">
      <w:start w:val="1"/>
      <w:numFmt w:val="bullet"/>
      <w:lvlText w:val=""/>
      <w:lvlJc w:val="left"/>
      <w:pPr>
        <w:tabs>
          <w:tab w:val="num" w:pos="3080"/>
        </w:tabs>
        <w:ind w:left="3080" w:hanging="360"/>
      </w:pPr>
      <w:rPr>
        <w:rFonts w:ascii="Symbol" w:hAnsi="Symbol" w:hint="default"/>
      </w:rPr>
    </w:lvl>
    <w:lvl w:ilvl="4" w:tplc="FFFFFFFF" w:tentative="1">
      <w:start w:val="1"/>
      <w:numFmt w:val="bullet"/>
      <w:lvlText w:val="o"/>
      <w:lvlJc w:val="left"/>
      <w:pPr>
        <w:tabs>
          <w:tab w:val="num" w:pos="3800"/>
        </w:tabs>
        <w:ind w:left="3800" w:hanging="360"/>
      </w:pPr>
      <w:rPr>
        <w:rFonts w:ascii="Courier New" w:hAnsi="Courier New" w:hint="default"/>
      </w:rPr>
    </w:lvl>
    <w:lvl w:ilvl="5" w:tplc="FFFFFFFF" w:tentative="1">
      <w:start w:val="1"/>
      <w:numFmt w:val="bullet"/>
      <w:lvlText w:val=""/>
      <w:lvlJc w:val="left"/>
      <w:pPr>
        <w:tabs>
          <w:tab w:val="num" w:pos="4520"/>
        </w:tabs>
        <w:ind w:left="4520" w:hanging="360"/>
      </w:pPr>
      <w:rPr>
        <w:rFonts w:ascii="Wingdings" w:hAnsi="Wingdings" w:hint="default"/>
      </w:rPr>
    </w:lvl>
    <w:lvl w:ilvl="6" w:tplc="FFFFFFFF" w:tentative="1">
      <w:start w:val="1"/>
      <w:numFmt w:val="bullet"/>
      <w:lvlText w:val=""/>
      <w:lvlJc w:val="left"/>
      <w:pPr>
        <w:tabs>
          <w:tab w:val="num" w:pos="5240"/>
        </w:tabs>
        <w:ind w:left="5240" w:hanging="360"/>
      </w:pPr>
      <w:rPr>
        <w:rFonts w:ascii="Symbol" w:hAnsi="Symbol" w:hint="default"/>
      </w:rPr>
    </w:lvl>
    <w:lvl w:ilvl="7" w:tplc="FFFFFFFF" w:tentative="1">
      <w:start w:val="1"/>
      <w:numFmt w:val="bullet"/>
      <w:lvlText w:val="o"/>
      <w:lvlJc w:val="left"/>
      <w:pPr>
        <w:tabs>
          <w:tab w:val="num" w:pos="5960"/>
        </w:tabs>
        <w:ind w:left="5960" w:hanging="360"/>
      </w:pPr>
      <w:rPr>
        <w:rFonts w:ascii="Courier New" w:hAnsi="Courier New" w:hint="default"/>
      </w:rPr>
    </w:lvl>
    <w:lvl w:ilvl="8" w:tplc="FFFFFFFF" w:tentative="1">
      <w:start w:val="1"/>
      <w:numFmt w:val="bullet"/>
      <w:lvlText w:val=""/>
      <w:lvlJc w:val="left"/>
      <w:pPr>
        <w:tabs>
          <w:tab w:val="num" w:pos="6680"/>
        </w:tabs>
        <w:ind w:left="6680" w:hanging="360"/>
      </w:pPr>
      <w:rPr>
        <w:rFonts w:ascii="Wingdings" w:hAnsi="Wingdings" w:hint="default"/>
      </w:rPr>
    </w:lvl>
  </w:abstractNum>
  <w:num w:numId="1">
    <w:abstractNumId w:val="13"/>
  </w:num>
  <w:num w:numId="2">
    <w:abstractNumId w:val="9"/>
  </w:num>
  <w:num w:numId="3">
    <w:abstractNumId w:val="7"/>
  </w:num>
  <w:num w:numId="4">
    <w:abstractNumId w:val="4"/>
  </w:num>
  <w:num w:numId="5">
    <w:abstractNumId w:val="16"/>
  </w:num>
  <w:num w:numId="6">
    <w:abstractNumId w:val="6"/>
  </w:num>
  <w:num w:numId="7">
    <w:abstractNumId w:val="10"/>
  </w:num>
  <w:num w:numId="8">
    <w:abstractNumId w:val="20"/>
  </w:num>
  <w:num w:numId="9">
    <w:abstractNumId w:val="2"/>
  </w:num>
  <w:num w:numId="10">
    <w:abstractNumId w:val="3"/>
  </w:num>
  <w:num w:numId="11">
    <w:abstractNumId w:val="17"/>
  </w:num>
  <w:num w:numId="12">
    <w:abstractNumId w:val="8"/>
  </w:num>
  <w:num w:numId="13">
    <w:abstractNumId w:val="21"/>
  </w:num>
  <w:num w:numId="14">
    <w:abstractNumId w:val="5"/>
  </w:num>
  <w:num w:numId="15">
    <w:abstractNumId w:val="19"/>
  </w:num>
  <w:num w:numId="16">
    <w:abstractNumId w:val="12"/>
  </w:num>
  <w:num w:numId="17">
    <w:abstractNumId w:val="11"/>
  </w:num>
  <w:num w:numId="18">
    <w:abstractNumId w:val="1"/>
  </w:num>
  <w:num w:numId="19">
    <w:abstractNumId w:val="14"/>
  </w:num>
  <w:num w:numId="20">
    <w:abstractNumId w:val="22"/>
  </w:num>
  <w:num w:numId="21">
    <w:abstractNumId w:val="15"/>
  </w:num>
  <w:num w:numId="22">
    <w:abstractNumId w:val="0"/>
  </w:num>
  <w:num w:numId="23">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0"/>
  <w:autoFormatOverride/>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534"/>
    <w:rsid w:val="000075A0"/>
    <w:rsid w:val="00012B87"/>
    <w:rsid w:val="0001655A"/>
    <w:rsid w:val="00016E74"/>
    <w:rsid w:val="00017826"/>
    <w:rsid w:val="00020152"/>
    <w:rsid w:val="000263AF"/>
    <w:rsid w:val="000325BB"/>
    <w:rsid w:val="00041755"/>
    <w:rsid w:val="00043D6D"/>
    <w:rsid w:val="000449C7"/>
    <w:rsid w:val="0005090A"/>
    <w:rsid w:val="00056505"/>
    <w:rsid w:val="00057F1E"/>
    <w:rsid w:val="00071E52"/>
    <w:rsid w:val="000969CD"/>
    <w:rsid w:val="000D022C"/>
    <w:rsid w:val="000D2383"/>
    <w:rsid w:val="00107F72"/>
    <w:rsid w:val="0011261E"/>
    <w:rsid w:val="00115FCC"/>
    <w:rsid w:val="0011794C"/>
    <w:rsid w:val="00142ACB"/>
    <w:rsid w:val="0014317F"/>
    <w:rsid w:val="00161003"/>
    <w:rsid w:val="00163DC7"/>
    <w:rsid w:val="00172349"/>
    <w:rsid w:val="00172838"/>
    <w:rsid w:val="001B6519"/>
    <w:rsid w:val="001D310F"/>
    <w:rsid w:val="001D55A4"/>
    <w:rsid w:val="001E77E6"/>
    <w:rsid w:val="001F017A"/>
    <w:rsid w:val="001F7A1B"/>
    <w:rsid w:val="00202B33"/>
    <w:rsid w:val="00202C32"/>
    <w:rsid w:val="002205B8"/>
    <w:rsid w:val="00224D24"/>
    <w:rsid w:val="00224FD4"/>
    <w:rsid w:val="00232C3B"/>
    <w:rsid w:val="002515A5"/>
    <w:rsid w:val="002542BF"/>
    <w:rsid w:val="002C0B4E"/>
    <w:rsid w:val="002C5340"/>
    <w:rsid w:val="002F397D"/>
    <w:rsid w:val="002F53AA"/>
    <w:rsid w:val="00301F4B"/>
    <w:rsid w:val="00317F07"/>
    <w:rsid w:val="003468BA"/>
    <w:rsid w:val="00353C0B"/>
    <w:rsid w:val="00353C16"/>
    <w:rsid w:val="00355336"/>
    <w:rsid w:val="00384998"/>
    <w:rsid w:val="00395714"/>
    <w:rsid w:val="003C00DE"/>
    <w:rsid w:val="003E5DB1"/>
    <w:rsid w:val="003E6527"/>
    <w:rsid w:val="003E6686"/>
    <w:rsid w:val="00414D9E"/>
    <w:rsid w:val="00426A5B"/>
    <w:rsid w:val="0045097E"/>
    <w:rsid w:val="00460693"/>
    <w:rsid w:val="00485568"/>
    <w:rsid w:val="0049167A"/>
    <w:rsid w:val="00494633"/>
    <w:rsid w:val="004B22B9"/>
    <w:rsid w:val="004C3A94"/>
    <w:rsid w:val="004E2803"/>
    <w:rsid w:val="004E625F"/>
    <w:rsid w:val="0050070C"/>
    <w:rsid w:val="00501FA6"/>
    <w:rsid w:val="0051024C"/>
    <w:rsid w:val="00515D13"/>
    <w:rsid w:val="00537F78"/>
    <w:rsid w:val="00550632"/>
    <w:rsid w:val="005508F8"/>
    <w:rsid w:val="0057462C"/>
    <w:rsid w:val="00576D81"/>
    <w:rsid w:val="00581534"/>
    <w:rsid w:val="00585A83"/>
    <w:rsid w:val="00596E05"/>
    <w:rsid w:val="005A3FCC"/>
    <w:rsid w:val="005E2A8D"/>
    <w:rsid w:val="005F52AB"/>
    <w:rsid w:val="00600193"/>
    <w:rsid w:val="006024F1"/>
    <w:rsid w:val="006054A2"/>
    <w:rsid w:val="00634163"/>
    <w:rsid w:val="00652398"/>
    <w:rsid w:val="00693966"/>
    <w:rsid w:val="00697881"/>
    <w:rsid w:val="006A31C1"/>
    <w:rsid w:val="006D1C89"/>
    <w:rsid w:val="006D4B36"/>
    <w:rsid w:val="006D6721"/>
    <w:rsid w:val="006E0171"/>
    <w:rsid w:val="007000F8"/>
    <w:rsid w:val="007028A0"/>
    <w:rsid w:val="00716D3A"/>
    <w:rsid w:val="007300C2"/>
    <w:rsid w:val="00764C00"/>
    <w:rsid w:val="00784B02"/>
    <w:rsid w:val="007863A0"/>
    <w:rsid w:val="007B1C1B"/>
    <w:rsid w:val="007B5E3A"/>
    <w:rsid w:val="007B6C10"/>
    <w:rsid w:val="007D377D"/>
    <w:rsid w:val="007E236B"/>
    <w:rsid w:val="008019A1"/>
    <w:rsid w:val="00810801"/>
    <w:rsid w:val="00824CBC"/>
    <w:rsid w:val="00841BF4"/>
    <w:rsid w:val="00851C8C"/>
    <w:rsid w:val="00852255"/>
    <w:rsid w:val="0086040B"/>
    <w:rsid w:val="00891703"/>
    <w:rsid w:val="008A788A"/>
    <w:rsid w:val="008E4BF6"/>
    <w:rsid w:val="00920650"/>
    <w:rsid w:val="00924DB6"/>
    <w:rsid w:val="00945626"/>
    <w:rsid w:val="009749C5"/>
    <w:rsid w:val="0097791B"/>
    <w:rsid w:val="00995200"/>
    <w:rsid w:val="00997D6F"/>
    <w:rsid w:val="009A1BE6"/>
    <w:rsid w:val="009A7343"/>
    <w:rsid w:val="009C3CBF"/>
    <w:rsid w:val="009D45AA"/>
    <w:rsid w:val="009E1894"/>
    <w:rsid w:val="009F184F"/>
    <w:rsid w:val="00A053F1"/>
    <w:rsid w:val="00A30B57"/>
    <w:rsid w:val="00A33196"/>
    <w:rsid w:val="00A46F66"/>
    <w:rsid w:val="00A470DA"/>
    <w:rsid w:val="00A47149"/>
    <w:rsid w:val="00A55FA6"/>
    <w:rsid w:val="00A766AF"/>
    <w:rsid w:val="00A97FE0"/>
    <w:rsid w:val="00AA346D"/>
    <w:rsid w:val="00AD6B4F"/>
    <w:rsid w:val="00AE7CC5"/>
    <w:rsid w:val="00B06A8F"/>
    <w:rsid w:val="00B47289"/>
    <w:rsid w:val="00B61749"/>
    <w:rsid w:val="00B61E14"/>
    <w:rsid w:val="00B77230"/>
    <w:rsid w:val="00B77ABB"/>
    <w:rsid w:val="00B815D7"/>
    <w:rsid w:val="00B90B31"/>
    <w:rsid w:val="00B967C4"/>
    <w:rsid w:val="00BA78BE"/>
    <w:rsid w:val="00BD00F5"/>
    <w:rsid w:val="00BD2805"/>
    <w:rsid w:val="00BE130F"/>
    <w:rsid w:val="00BE5564"/>
    <w:rsid w:val="00BE7CA0"/>
    <w:rsid w:val="00BF5892"/>
    <w:rsid w:val="00C07D80"/>
    <w:rsid w:val="00C3492F"/>
    <w:rsid w:val="00C3787B"/>
    <w:rsid w:val="00C73A92"/>
    <w:rsid w:val="00C933B8"/>
    <w:rsid w:val="00CC6B4E"/>
    <w:rsid w:val="00CF6471"/>
    <w:rsid w:val="00CF7AAF"/>
    <w:rsid w:val="00D66CF5"/>
    <w:rsid w:val="00D75480"/>
    <w:rsid w:val="00D91FF1"/>
    <w:rsid w:val="00D9592D"/>
    <w:rsid w:val="00DC4357"/>
    <w:rsid w:val="00DE3A80"/>
    <w:rsid w:val="00E16270"/>
    <w:rsid w:val="00E33FB7"/>
    <w:rsid w:val="00E3792E"/>
    <w:rsid w:val="00E52A85"/>
    <w:rsid w:val="00E76253"/>
    <w:rsid w:val="00E947DE"/>
    <w:rsid w:val="00EA2FEB"/>
    <w:rsid w:val="00ED288A"/>
    <w:rsid w:val="00ED3C95"/>
    <w:rsid w:val="00EE1C82"/>
    <w:rsid w:val="00F13A05"/>
    <w:rsid w:val="00F157F2"/>
    <w:rsid w:val="00F15CE4"/>
    <w:rsid w:val="00F3751B"/>
    <w:rsid w:val="00F56838"/>
    <w:rsid w:val="00FE48E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6541DF"/>
  <w15:chartTrackingRefBased/>
  <w15:docId w15:val="{A24F9CDA-E30B-4E4B-B451-670EE2884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unhideWhenUsed/>
    <w:qFormat/>
    <w:rsid w:val="00172349"/>
    <w:pPr>
      <w:keepNext/>
      <w:keepLines/>
      <w:widowControl w:val="0"/>
      <w:autoSpaceDE w:val="0"/>
      <w:autoSpaceDN w:val="0"/>
      <w:adjustRightInd w:val="0"/>
      <w:spacing w:before="120" w:after="0" w:line="240" w:lineRule="auto"/>
      <w:jc w:val="both"/>
      <w:outlineLvl w:val="1"/>
    </w:pPr>
    <w:rPr>
      <w:rFonts w:ascii="Times New Roman" w:eastAsiaTheme="majorEastAsia" w:hAnsi="Times New Roman" w:cstheme="majorBidi"/>
      <w:b/>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581534"/>
    <w:pPr>
      <w:tabs>
        <w:tab w:val="center" w:pos="4536"/>
        <w:tab w:val="right" w:pos="9072"/>
      </w:tabs>
      <w:spacing w:after="0" w:line="240" w:lineRule="auto"/>
    </w:pPr>
  </w:style>
  <w:style w:type="character" w:customStyle="1" w:styleId="En-tteCar">
    <w:name w:val="En-tête Car"/>
    <w:basedOn w:val="Policepardfaut"/>
    <w:link w:val="En-tte"/>
    <w:rsid w:val="00581534"/>
  </w:style>
  <w:style w:type="paragraph" w:styleId="Pieddepage">
    <w:name w:val="footer"/>
    <w:basedOn w:val="Normal"/>
    <w:link w:val="PieddepageCar"/>
    <w:uiPriority w:val="99"/>
    <w:unhideWhenUsed/>
    <w:rsid w:val="005815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1534"/>
  </w:style>
  <w:style w:type="table" w:styleId="Grilledutableau">
    <w:name w:val="Table Grid"/>
    <w:basedOn w:val="TableauNormal"/>
    <w:uiPriority w:val="39"/>
    <w:rsid w:val="00581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581534"/>
    <w:rPr>
      <w:color w:val="808080"/>
    </w:rPr>
  </w:style>
  <w:style w:type="paragraph" w:styleId="Paragraphedeliste">
    <w:name w:val="List Paragraph"/>
    <w:basedOn w:val="Normal"/>
    <w:link w:val="ParagraphedelisteCar"/>
    <w:uiPriority w:val="34"/>
    <w:qFormat/>
    <w:rsid w:val="00600193"/>
    <w:pPr>
      <w:ind w:left="720"/>
      <w:contextualSpacing/>
    </w:pPr>
  </w:style>
  <w:style w:type="character" w:styleId="Lienhypertexte">
    <w:name w:val="Hyperlink"/>
    <w:basedOn w:val="Policepardfaut"/>
    <w:uiPriority w:val="99"/>
    <w:unhideWhenUsed/>
    <w:rsid w:val="00CF7AAF"/>
    <w:rPr>
      <w:color w:val="0563C1" w:themeColor="hyperlink"/>
      <w:u w:val="single"/>
    </w:rPr>
  </w:style>
  <w:style w:type="character" w:customStyle="1" w:styleId="FontStyle199">
    <w:name w:val="Font Style199"/>
    <w:basedOn w:val="Policepardfaut"/>
    <w:uiPriority w:val="99"/>
    <w:rsid w:val="00172349"/>
    <w:rPr>
      <w:rFonts w:ascii="Calibri" w:hAnsi="Calibri" w:cs="Calibri" w:hint="default"/>
      <w:color w:val="000000"/>
      <w:sz w:val="16"/>
      <w:szCs w:val="16"/>
    </w:rPr>
  </w:style>
  <w:style w:type="character" w:customStyle="1" w:styleId="Titre2Car">
    <w:name w:val="Titre 2 Car"/>
    <w:basedOn w:val="Policepardfaut"/>
    <w:link w:val="Titre2"/>
    <w:uiPriority w:val="9"/>
    <w:rsid w:val="00172349"/>
    <w:rPr>
      <w:rFonts w:ascii="Times New Roman" w:eastAsiaTheme="majorEastAsia" w:hAnsi="Times New Roman" w:cstheme="majorBidi"/>
      <w:b/>
      <w:szCs w:val="26"/>
      <w:lang w:eastAsia="fr-FR"/>
    </w:rPr>
  </w:style>
  <w:style w:type="character" w:customStyle="1" w:styleId="FontStyle197">
    <w:name w:val="Font Style197"/>
    <w:basedOn w:val="Policepardfaut"/>
    <w:uiPriority w:val="99"/>
    <w:rsid w:val="00172349"/>
    <w:rPr>
      <w:rFonts w:ascii="Calibri" w:hAnsi="Calibri" w:cs="Calibri" w:hint="default"/>
      <w:color w:val="000000"/>
      <w:sz w:val="20"/>
      <w:szCs w:val="20"/>
    </w:rPr>
  </w:style>
  <w:style w:type="character" w:customStyle="1" w:styleId="FontStyle200">
    <w:name w:val="Font Style200"/>
    <w:basedOn w:val="Policepardfaut"/>
    <w:uiPriority w:val="99"/>
    <w:rsid w:val="00172349"/>
    <w:rPr>
      <w:rFonts w:ascii="Calibri" w:hAnsi="Calibri" w:cs="Calibri" w:hint="default"/>
      <w:b/>
      <w:bCs/>
      <w:color w:val="000000"/>
      <w:sz w:val="16"/>
      <w:szCs w:val="16"/>
    </w:rPr>
  </w:style>
  <w:style w:type="character" w:customStyle="1" w:styleId="ParagraphedelisteCar">
    <w:name w:val="Paragraphe de liste Car"/>
    <w:basedOn w:val="Policepardfaut"/>
    <w:link w:val="Paragraphedeliste"/>
    <w:uiPriority w:val="34"/>
    <w:qFormat/>
    <w:locked/>
    <w:rsid w:val="00172349"/>
  </w:style>
  <w:style w:type="paragraph" w:customStyle="1" w:styleId="Default">
    <w:name w:val="Default"/>
    <w:rsid w:val="002F53AA"/>
    <w:pPr>
      <w:autoSpaceDE w:val="0"/>
      <w:autoSpaceDN w:val="0"/>
      <w:adjustRightInd w:val="0"/>
      <w:spacing w:after="0" w:line="240" w:lineRule="auto"/>
    </w:pPr>
    <w:rPr>
      <w:rFonts w:ascii="Arial" w:eastAsia="Times New Roman" w:hAnsi="Arial" w:cs="Arial"/>
      <w:color w:val="000000"/>
      <w:sz w:val="24"/>
      <w:szCs w:val="24"/>
      <w:lang w:eastAsia="fr-FR"/>
    </w:rPr>
  </w:style>
  <w:style w:type="character" w:customStyle="1" w:styleId="UnresolvedMention1">
    <w:name w:val="Unresolved Mention1"/>
    <w:basedOn w:val="Policepardfaut"/>
    <w:uiPriority w:val="99"/>
    <w:semiHidden/>
    <w:unhideWhenUsed/>
    <w:rsid w:val="00485568"/>
    <w:rPr>
      <w:color w:val="605E5C"/>
      <w:shd w:val="clear" w:color="auto" w:fill="E1DFDD"/>
    </w:rPr>
  </w:style>
  <w:style w:type="paragraph" w:styleId="Rvision">
    <w:name w:val="Revision"/>
    <w:hidden/>
    <w:uiPriority w:val="99"/>
    <w:semiHidden/>
    <w:rsid w:val="0014317F"/>
    <w:pPr>
      <w:spacing w:after="0" w:line="240" w:lineRule="auto"/>
    </w:pPr>
  </w:style>
  <w:style w:type="character" w:styleId="Marquedecommentaire">
    <w:name w:val="annotation reference"/>
    <w:basedOn w:val="Policepardfaut"/>
    <w:uiPriority w:val="99"/>
    <w:semiHidden/>
    <w:unhideWhenUsed/>
    <w:rsid w:val="00F56838"/>
    <w:rPr>
      <w:sz w:val="16"/>
      <w:szCs w:val="16"/>
    </w:rPr>
  </w:style>
  <w:style w:type="paragraph" w:styleId="Commentaire">
    <w:name w:val="annotation text"/>
    <w:basedOn w:val="Normal"/>
    <w:link w:val="CommentaireCar"/>
    <w:uiPriority w:val="99"/>
    <w:semiHidden/>
    <w:unhideWhenUsed/>
    <w:rsid w:val="00F56838"/>
    <w:pPr>
      <w:spacing w:line="240" w:lineRule="auto"/>
    </w:pPr>
    <w:rPr>
      <w:sz w:val="20"/>
      <w:szCs w:val="20"/>
    </w:rPr>
  </w:style>
  <w:style w:type="character" w:customStyle="1" w:styleId="CommentaireCar">
    <w:name w:val="Commentaire Car"/>
    <w:basedOn w:val="Policepardfaut"/>
    <w:link w:val="Commentaire"/>
    <w:uiPriority w:val="99"/>
    <w:semiHidden/>
    <w:rsid w:val="00F56838"/>
    <w:rPr>
      <w:sz w:val="20"/>
      <w:szCs w:val="20"/>
    </w:rPr>
  </w:style>
  <w:style w:type="paragraph" w:styleId="Objetducommentaire">
    <w:name w:val="annotation subject"/>
    <w:basedOn w:val="Commentaire"/>
    <w:next w:val="Commentaire"/>
    <w:link w:val="ObjetducommentaireCar"/>
    <w:uiPriority w:val="99"/>
    <w:semiHidden/>
    <w:unhideWhenUsed/>
    <w:rsid w:val="00F56838"/>
    <w:rPr>
      <w:b/>
      <w:bCs/>
    </w:rPr>
  </w:style>
  <w:style w:type="character" w:customStyle="1" w:styleId="ObjetducommentaireCar">
    <w:name w:val="Objet du commentaire Car"/>
    <w:basedOn w:val="CommentaireCar"/>
    <w:link w:val="Objetducommentaire"/>
    <w:uiPriority w:val="99"/>
    <w:semiHidden/>
    <w:rsid w:val="00F56838"/>
    <w:rPr>
      <w:b/>
      <w:bCs/>
      <w:sz w:val="20"/>
      <w:szCs w:val="20"/>
    </w:rPr>
  </w:style>
  <w:style w:type="paragraph" w:styleId="Textedebulles">
    <w:name w:val="Balloon Text"/>
    <w:basedOn w:val="Normal"/>
    <w:link w:val="TextedebullesCar"/>
    <w:uiPriority w:val="99"/>
    <w:semiHidden/>
    <w:unhideWhenUsed/>
    <w:rsid w:val="005F52A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F52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860095">
      <w:bodyDiv w:val="1"/>
      <w:marLeft w:val="0"/>
      <w:marRight w:val="0"/>
      <w:marTop w:val="0"/>
      <w:marBottom w:val="0"/>
      <w:divBdr>
        <w:top w:val="none" w:sz="0" w:space="0" w:color="auto"/>
        <w:left w:val="none" w:sz="0" w:space="0" w:color="auto"/>
        <w:bottom w:val="none" w:sz="0" w:space="0" w:color="auto"/>
        <w:right w:val="none" w:sz="0" w:space="0" w:color="auto"/>
      </w:divBdr>
    </w:div>
    <w:div w:id="775171733">
      <w:bodyDiv w:val="1"/>
      <w:marLeft w:val="0"/>
      <w:marRight w:val="0"/>
      <w:marTop w:val="0"/>
      <w:marBottom w:val="0"/>
      <w:divBdr>
        <w:top w:val="none" w:sz="0" w:space="0" w:color="auto"/>
        <w:left w:val="none" w:sz="0" w:space="0" w:color="auto"/>
        <w:bottom w:val="none" w:sz="0" w:space="0" w:color="auto"/>
        <w:right w:val="none" w:sz="0" w:space="0" w:color="auto"/>
      </w:divBdr>
    </w:div>
    <w:div w:id="1028261106">
      <w:bodyDiv w:val="1"/>
      <w:marLeft w:val="0"/>
      <w:marRight w:val="0"/>
      <w:marTop w:val="0"/>
      <w:marBottom w:val="0"/>
      <w:divBdr>
        <w:top w:val="none" w:sz="0" w:space="0" w:color="auto"/>
        <w:left w:val="none" w:sz="0" w:space="0" w:color="auto"/>
        <w:bottom w:val="none" w:sz="0" w:space="0" w:color="auto"/>
        <w:right w:val="none" w:sz="0" w:space="0" w:color="auto"/>
      </w:divBdr>
    </w:div>
    <w:div w:id="1581522868">
      <w:bodyDiv w:val="1"/>
      <w:marLeft w:val="0"/>
      <w:marRight w:val="0"/>
      <w:marTop w:val="0"/>
      <w:marBottom w:val="0"/>
      <w:divBdr>
        <w:top w:val="none" w:sz="0" w:space="0" w:color="auto"/>
        <w:left w:val="none" w:sz="0" w:space="0" w:color="auto"/>
        <w:bottom w:val="none" w:sz="0" w:space="0" w:color="auto"/>
        <w:right w:val="none" w:sz="0" w:space="0" w:color="auto"/>
      </w:divBdr>
      <w:divsChild>
        <w:div w:id="1619489816">
          <w:marLeft w:val="0"/>
          <w:marRight w:val="0"/>
          <w:marTop w:val="0"/>
          <w:marBottom w:val="0"/>
          <w:divBdr>
            <w:top w:val="none" w:sz="0" w:space="0" w:color="auto"/>
            <w:left w:val="none" w:sz="0" w:space="0" w:color="auto"/>
            <w:bottom w:val="none" w:sz="0" w:space="0" w:color="auto"/>
            <w:right w:val="none" w:sz="0" w:space="0" w:color="auto"/>
          </w:divBdr>
        </w:div>
      </w:divsChild>
    </w:div>
    <w:div w:id="212044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3.cnrs.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panos.mavros@telecom.paris.fr" TargetMode="External"/><Relationship Id="rId4" Type="http://schemas.openxmlformats.org/officeDocument/2006/relationships/settings" Target="settings.xml"/><Relationship Id="rId9" Type="http://schemas.openxmlformats.org/officeDocument/2006/relationships/hyperlink" Target="mailto:recrutement@telecom-paris.fr" TargetMode="Externa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81C2AD862EC43C4A28796D15F49BC96"/>
        <w:category>
          <w:name w:val="Général"/>
          <w:gallery w:val="placeholder"/>
        </w:category>
        <w:types>
          <w:type w:val="bbPlcHdr"/>
        </w:types>
        <w:behaviors>
          <w:behavior w:val="content"/>
        </w:behaviors>
        <w:guid w:val="{C7C899A3-31F7-4F1D-93AE-7C2D827B0DDB}"/>
      </w:docPartPr>
      <w:docPartBody>
        <w:p w:rsidR="005F1EB3" w:rsidRDefault="0087548E" w:rsidP="0087548E">
          <w:pPr>
            <w:pStyle w:val="E81C2AD862EC43C4A28796D15F49BC96"/>
          </w:pPr>
          <w:r w:rsidRPr="00D84706">
            <w:rPr>
              <w:rStyle w:val="Textedelespacerserv"/>
            </w:rPr>
            <w:t>Cliquez ou appuyez ici pour entrer du texte.</w:t>
          </w:r>
        </w:p>
      </w:docPartBody>
    </w:docPart>
    <w:docPart>
      <w:docPartPr>
        <w:name w:val="876FD3EDD5314E38B3C67ECD1D59064D"/>
        <w:category>
          <w:name w:val="Général"/>
          <w:gallery w:val="placeholder"/>
        </w:category>
        <w:types>
          <w:type w:val="bbPlcHdr"/>
        </w:types>
        <w:behaviors>
          <w:behavior w:val="content"/>
        </w:behaviors>
        <w:guid w:val="{8ADA059B-F19B-40FF-A7B4-64FDFAF2515E}"/>
      </w:docPartPr>
      <w:docPartBody>
        <w:p w:rsidR="005F1EB3" w:rsidRDefault="0087548E" w:rsidP="0087548E">
          <w:pPr>
            <w:pStyle w:val="876FD3EDD5314E38B3C67ECD1D59064D"/>
          </w:pPr>
          <w:r w:rsidRPr="00D84706">
            <w:rPr>
              <w:rStyle w:val="Textedelespacerserv"/>
            </w:rPr>
            <w:t>Cliquez ou appuyez ici pour entrer du texte.</w:t>
          </w:r>
        </w:p>
      </w:docPartBody>
    </w:docPart>
    <w:docPart>
      <w:docPartPr>
        <w:name w:val="3E657FF600454DE2B4795D9DB522AA7F"/>
        <w:category>
          <w:name w:val="Général"/>
          <w:gallery w:val="placeholder"/>
        </w:category>
        <w:types>
          <w:type w:val="bbPlcHdr"/>
        </w:types>
        <w:behaviors>
          <w:behavior w:val="content"/>
        </w:behaviors>
        <w:guid w:val="{CF2BEEE1-2863-4ACB-8DA7-FE6059869C4F}"/>
      </w:docPartPr>
      <w:docPartBody>
        <w:p w:rsidR="0087261D" w:rsidRDefault="00FD2940" w:rsidP="00FD2940">
          <w:pPr>
            <w:pStyle w:val="3E657FF600454DE2B4795D9DB522AA7F"/>
          </w:pPr>
          <w:r w:rsidRPr="00D84706">
            <w:rPr>
              <w:rStyle w:val="Textedelespacerserv"/>
            </w:rPr>
            <w:t>Cliquez ou appuyez ici pour entrer du texte.</w:t>
          </w:r>
        </w:p>
      </w:docPartBody>
    </w:docPart>
    <w:docPart>
      <w:docPartPr>
        <w:name w:val="5B37B5F7C6904B628BC44453722D490C"/>
        <w:category>
          <w:name w:val="Général"/>
          <w:gallery w:val="placeholder"/>
        </w:category>
        <w:types>
          <w:type w:val="bbPlcHdr"/>
        </w:types>
        <w:behaviors>
          <w:behavior w:val="content"/>
        </w:behaviors>
        <w:guid w:val="{BA4E1EF3-43F0-423E-A3F8-F8B06A1AE57A}"/>
      </w:docPartPr>
      <w:docPartBody>
        <w:p w:rsidR="0087261D" w:rsidRDefault="00FD2940" w:rsidP="00FD2940">
          <w:pPr>
            <w:pStyle w:val="5B37B5F7C6904B628BC44453722D490C"/>
          </w:pPr>
          <w:r w:rsidRPr="00D84706">
            <w:rPr>
              <w:rStyle w:val="Textedelespacerserv"/>
            </w:rPr>
            <w:t>Cliquez ou appuyez ici pour entrer du texte.</w:t>
          </w:r>
        </w:p>
      </w:docPartBody>
    </w:docPart>
    <w:docPart>
      <w:docPartPr>
        <w:name w:val="C89E343771524BA2B274678D68561D91"/>
        <w:category>
          <w:name w:val="Général"/>
          <w:gallery w:val="placeholder"/>
        </w:category>
        <w:types>
          <w:type w:val="bbPlcHdr"/>
        </w:types>
        <w:behaviors>
          <w:behavior w:val="content"/>
        </w:behaviors>
        <w:guid w:val="{30AAB1C4-24E0-4E9F-8AFA-DA1252864F39}"/>
      </w:docPartPr>
      <w:docPartBody>
        <w:p w:rsidR="00265472" w:rsidRDefault="00A413E2" w:rsidP="00A413E2">
          <w:pPr>
            <w:pStyle w:val="C89E343771524BA2B274678D68561D91"/>
          </w:pPr>
          <w:r w:rsidRPr="00D84706">
            <w:rPr>
              <w:rStyle w:val="Textedelespacerserv"/>
            </w:rPr>
            <w:t>Cliquez ou appuyez ici pour entrer du texte.</w:t>
          </w:r>
        </w:p>
      </w:docPartBody>
    </w:docPart>
    <w:docPart>
      <w:docPartPr>
        <w:name w:val="D2259FCA8BEB4660AF291479CAE56A69"/>
        <w:category>
          <w:name w:val="Général"/>
          <w:gallery w:val="placeholder"/>
        </w:category>
        <w:types>
          <w:type w:val="bbPlcHdr"/>
        </w:types>
        <w:behaviors>
          <w:behavior w:val="content"/>
        </w:behaviors>
        <w:guid w:val="{AD945646-11D3-4E02-8C9D-5C2157E0CDF6}"/>
      </w:docPartPr>
      <w:docPartBody>
        <w:p w:rsidR="007518A9" w:rsidRDefault="0069051A" w:rsidP="0069051A">
          <w:pPr>
            <w:pStyle w:val="D2259FCA8BEB4660AF291479CAE56A69"/>
          </w:pPr>
          <w:r w:rsidRPr="00D84706">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alibri"/>
    <w:charset w:val="00"/>
    <w:family w:val="auto"/>
    <w:pitch w:val="variable"/>
    <w:sig w:usb0="800000AF" w:usb1="1001ECEA"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48E"/>
    <w:rsid w:val="00055BE9"/>
    <w:rsid w:val="00080496"/>
    <w:rsid w:val="001537D6"/>
    <w:rsid w:val="001C76CB"/>
    <w:rsid w:val="00265472"/>
    <w:rsid w:val="00323564"/>
    <w:rsid w:val="00345F10"/>
    <w:rsid w:val="004D17E0"/>
    <w:rsid w:val="00514E7B"/>
    <w:rsid w:val="00521AEE"/>
    <w:rsid w:val="005F1EB3"/>
    <w:rsid w:val="00642F2F"/>
    <w:rsid w:val="0069051A"/>
    <w:rsid w:val="006F2B15"/>
    <w:rsid w:val="007518A9"/>
    <w:rsid w:val="008022AE"/>
    <w:rsid w:val="008465FB"/>
    <w:rsid w:val="0087261D"/>
    <w:rsid w:val="0087548E"/>
    <w:rsid w:val="008C09D9"/>
    <w:rsid w:val="00A413E2"/>
    <w:rsid w:val="00AF41EA"/>
    <w:rsid w:val="00C71B6E"/>
    <w:rsid w:val="00D51BCA"/>
    <w:rsid w:val="00E20C3B"/>
    <w:rsid w:val="00E70E2B"/>
    <w:rsid w:val="00E90A4A"/>
    <w:rsid w:val="00ED2792"/>
    <w:rsid w:val="00FD2266"/>
    <w:rsid w:val="00FD2940"/>
    <w:rsid w:val="00FD5AB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69051A"/>
    <w:rPr>
      <w:color w:val="808080"/>
    </w:rPr>
  </w:style>
  <w:style w:type="paragraph" w:customStyle="1" w:styleId="D2259FCA8BEB4660AF291479CAE56A69">
    <w:name w:val="D2259FCA8BEB4660AF291479CAE56A69"/>
    <w:rsid w:val="0069051A"/>
  </w:style>
  <w:style w:type="paragraph" w:customStyle="1" w:styleId="E81C2AD862EC43C4A28796D15F49BC96">
    <w:name w:val="E81C2AD862EC43C4A28796D15F49BC96"/>
    <w:rsid w:val="0087548E"/>
    <w:rPr>
      <w:rFonts w:eastAsiaTheme="minorHAnsi"/>
      <w:lang w:eastAsia="en-US"/>
    </w:rPr>
  </w:style>
  <w:style w:type="paragraph" w:customStyle="1" w:styleId="876FD3EDD5314E38B3C67ECD1D59064D">
    <w:name w:val="876FD3EDD5314E38B3C67ECD1D59064D"/>
    <w:rsid w:val="0087548E"/>
    <w:rPr>
      <w:rFonts w:eastAsiaTheme="minorHAnsi"/>
      <w:lang w:eastAsia="en-US"/>
    </w:rPr>
  </w:style>
  <w:style w:type="paragraph" w:customStyle="1" w:styleId="3E657FF600454DE2B4795D9DB522AA7F">
    <w:name w:val="3E657FF600454DE2B4795D9DB522AA7F"/>
    <w:rsid w:val="00FD2940"/>
  </w:style>
  <w:style w:type="paragraph" w:customStyle="1" w:styleId="5B37B5F7C6904B628BC44453722D490C">
    <w:name w:val="5B37B5F7C6904B628BC44453722D490C"/>
    <w:rsid w:val="00FD2940"/>
  </w:style>
  <w:style w:type="paragraph" w:customStyle="1" w:styleId="C89E343771524BA2B274678D68561D91">
    <w:name w:val="C89E343771524BA2B274678D68561D91"/>
    <w:rsid w:val="00A413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5B3D8-1726-4649-A6AB-C17378ED0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1677</Words>
  <Characters>9225</Characters>
  <Application>Microsoft Office Word</Application>
  <DocSecurity>0</DocSecurity>
  <Lines>76</Lines>
  <Paragraphs>21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Ecole polytechnique</Company>
  <LinksUpToDate>false</LinksUpToDate>
  <CharactersWithSpaces>10881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Herbiniere Eloise (Mme)</dc:creator>
  <cp:keywords/>
  <dc:description/>
  <cp:lastModifiedBy>Evaluateur 1</cp:lastModifiedBy>
  <cp:revision>2</cp:revision>
  <dcterms:created xsi:type="dcterms:W3CDTF">2025-10-15T09:53:00Z</dcterms:created>
  <dcterms:modified xsi:type="dcterms:W3CDTF">2025-10-15T09:53:00Z</dcterms:modified>
</cp:coreProperties>
</file>